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4.xml" ContentType="application/vnd.openxmlformats-officedocument.customXmlProperties+xml"/>
  <Override PartName="/customXml/itemProps1.xml" ContentType="application/vnd.openxmlformats-officedocument.customXml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customXml/itemProps2.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12.xml" ContentType="application/vnd.openxmlformats-officedocument.customXmlProperties+xml"/>
  <Override PartName="/customXml/itemProps1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1A59E" w14:textId="77777777" w:rsidR="00E9317C" w:rsidRPr="00AC44CE" w:rsidRDefault="00E9317C" w:rsidP="008841BA">
      <w:pPr>
        <w:rPr>
          <w:rFonts w:ascii="Arial" w:hAnsi="Arial" w:cs="Arial"/>
          <w:sz w:val="22"/>
          <w:szCs w:val="22"/>
        </w:rPr>
      </w:pPr>
      <w:bookmarkStart w:id="0" w:name="bmStart"/>
      <w:bookmarkEnd w:id="0"/>
    </w:p>
    <w:p w14:paraId="4B03826E" w14:textId="77777777" w:rsidR="00D761FE" w:rsidRPr="00AC44CE" w:rsidRDefault="00D761FE" w:rsidP="008841BA">
      <w:pPr>
        <w:rPr>
          <w:rFonts w:ascii="Arial" w:hAnsi="Arial" w:cs="Arial"/>
          <w:sz w:val="22"/>
          <w:szCs w:val="22"/>
        </w:rPr>
      </w:pPr>
      <w:bookmarkStart w:id="1" w:name="bmEnd"/>
      <w:bookmarkEnd w:id="1"/>
    </w:p>
    <w:p w14:paraId="60AF8588" w14:textId="77777777" w:rsidR="00D761FE" w:rsidRPr="00AC44CE" w:rsidRDefault="00D761FE" w:rsidP="008841BA">
      <w:pPr>
        <w:rPr>
          <w:rFonts w:ascii="Arial" w:hAnsi="Arial" w:cs="Arial"/>
          <w:sz w:val="22"/>
          <w:szCs w:val="22"/>
        </w:rPr>
      </w:pPr>
    </w:p>
    <w:p w14:paraId="48A2AEDD" w14:textId="77777777" w:rsidR="00D761FE" w:rsidRPr="00AC44CE" w:rsidRDefault="00D761FE" w:rsidP="008841BA">
      <w:pPr>
        <w:rPr>
          <w:rFonts w:ascii="Arial" w:hAnsi="Arial" w:cs="Arial"/>
          <w:b/>
          <w:bCs/>
          <w:sz w:val="22"/>
          <w:szCs w:val="22"/>
        </w:rPr>
      </w:pPr>
    </w:p>
    <w:p w14:paraId="241B22D0" w14:textId="77777777" w:rsidR="00D761FE" w:rsidRPr="00AC44CE" w:rsidRDefault="00D761FE" w:rsidP="008841BA">
      <w:pPr>
        <w:rPr>
          <w:rFonts w:ascii="Arial" w:hAnsi="Arial" w:cs="Arial"/>
          <w:b/>
          <w:bCs/>
          <w:sz w:val="22"/>
          <w:szCs w:val="22"/>
        </w:rPr>
      </w:pPr>
    </w:p>
    <w:p w14:paraId="401346D3" w14:textId="77777777" w:rsidR="00D761FE" w:rsidRPr="00AC44CE" w:rsidRDefault="00D761FE" w:rsidP="008841BA">
      <w:pPr>
        <w:rPr>
          <w:rFonts w:ascii="Arial" w:hAnsi="Arial" w:cs="Arial"/>
          <w:b/>
          <w:bCs/>
          <w:sz w:val="22"/>
          <w:szCs w:val="22"/>
        </w:rPr>
      </w:pPr>
    </w:p>
    <w:p w14:paraId="3E90EE82" w14:textId="77777777" w:rsidR="00D761FE" w:rsidRPr="00AC44CE" w:rsidRDefault="00D761FE" w:rsidP="008841BA">
      <w:pPr>
        <w:rPr>
          <w:rFonts w:ascii="Arial" w:hAnsi="Arial" w:cs="Arial"/>
          <w:b/>
          <w:bCs/>
          <w:sz w:val="22"/>
          <w:szCs w:val="22"/>
          <w:u w:val="double"/>
        </w:rPr>
      </w:pPr>
      <w:r w:rsidRPr="00AC44CE">
        <w:rPr>
          <w:rFonts w:ascii="Arial" w:hAnsi="Arial" w:cs="Arial"/>
          <w:b/>
          <w:bCs/>
          <w:sz w:val="22"/>
          <w:szCs w:val="22"/>
        </w:rPr>
        <w:tab/>
      </w:r>
      <w:r w:rsidRPr="00AC44CE">
        <w:rPr>
          <w:rFonts w:ascii="Arial" w:hAnsi="Arial" w:cs="Arial"/>
          <w:b/>
          <w:bCs/>
          <w:sz w:val="22"/>
          <w:szCs w:val="22"/>
        </w:rPr>
        <w:tab/>
      </w:r>
    </w:p>
    <w:p w14:paraId="591AD39B" w14:textId="77777777" w:rsidR="00D761FE" w:rsidRPr="00AC44CE" w:rsidRDefault="00D761FE" w:rsidP="008841BA">
      <w:pPr>
        <w:rPr>
          <w:rFonts w:ascii="Arial" w:hAnsi="Arial" w:cs="Arial"/>
          <w:sz w:val="22"/>
          <w:szCs w:val="22"/>
        </w:rPr>
      </w:pPr>
    </w:p>
    <w:p w14:paraId="7534CE1A" w14:textId="77777777" w:rsidR="00D761FE" w:rsidRPr="00AC44CE" w:rsidRDefault="00D761FE" w:rsidP="00526FB6">
      <w:pPr>
        <w:pStyle w:val="Kop5"/>
        <w:numPr>
          <w:ilvl w:val="0"/>
          <w:numId w:val="0"/>
        </w:numPr>
        <w:jc w:val="center"/>
        <w:rPr>
          <w:rFonts w:ascii="Arial" w:hAnsi="Arial" w:cs="Arial"/>
          <w:sz w:val="22"/>
          <w:szCs w:val="22"/>
        </w:rPr>
      </w:pPr>
      <w:r w:rsidRPr="00AC44CE">
        <w:rPr>
          <w:rFonts w:ascii="Arial" w:hAnsi="Arial" w:cs="Arial"/>
          <w:sz w:val="22"/>
          <w:szCs w:val="22"/>
        </w:rPr>
        <w:t>ARBEIDSOVEREENKOMST</w:t>
      </w:r>
    </w:p>
    <w:p w14:paraId="05D3B1C3" w14:textId="77777777" w:rsidR="00D761FE" w:rsidRPr="00AC44CE" w:rsidRDefault="00D761FE" w:rsidP="00526FB6">
      <w:pPr>
        <w:jc w:val="center"/>
        <w:rPr>
          <w:rFonts w:ascii="Arial" w:hAnsi="Arial" w:cs="Arial"/>
          <w:b/>
          <w:sz w:val="22"/>
          <w:szCs w:val="22"/>
        </w:rPr>
      </w:pPr>
    </w:p>
    <w:p w14:paraId="25573220" w14:textId="77777777" w:rsidR="00D761FE" w:rsidRPr="00AC44CE" w:rsidRDefault="00D761FE" w:rsidP="00526FB6">
      <w:pPr>
        <w:jc w:val="center"/>
        <w:rPr>
          <w:rFonts w:ascii="Arial" w:hAnsi="Arial" w:cs="Arial"/>
          <w:b/>
          <w:sz w:val="22"/>
          <w:szCs w:val="22"/>
        </w:rPr>
      </w:pPr>
    </w:p>
    <w:p w14:paraId="1D2AB684" w14:textId="3BC2203C" w:rsidR="00D761FE" w:rsidRPr="00AC44CE" w:rsidRDefault="00D761FE" w:rsidP="00526FB6">
      <w:pPr>
        <w:jc w:val="center"/>
        <w:rPr>
          <w:rFonts w:ascii="Arial" w:hAnsi="Arial" w:cs="Arial"/>
          <w:b/>
          <w:sz w:val="22"/>
          <w:szCs w:val="22"/>
        </w:rPr>
      </w:pPr>
      <w:r w:rsidRPr="00AC44CE">
        <w:rPr>
          <w:rFonts w:ascii="Arial" w:hAnsi="Arial" w:cs="Arial"/>
          <w:b/>
          <w:sz w:val="22"/>
          <w:szCs w:val="22"/>
        </w:rPr>
        <w:t xml:space="preserve">voor </w:t>
      </w:r>
      <w:r w:rsidRPr="00177F2B">
        <w:rPr>
          <w:rFonts w:ascii="Arial" w:hAnsi="Arial" w:cs="Arial"/>
          <w:b/>
          <w:sz w:val="22"/>
          <w:szCs w:val="22"/>
          <w:highlight w:val="yellow"/>
        </w:rPr>
        <w:t>(on)bepaalde</w:t>
      </w:r>
      <w:r w:rsidRPr="00AC44CE">
        <w:rPr>
          <w:rFonts w:ascii="Arial" w:hAnsi="Arial" w:cs="Arial"/>
          <w:b/>
          <w:sz w:val="22"/>
          <w:szCs w:val="22"/>
        </w:rPr>
        <w:t xml:space="preserve"> tijd</w:t>
      </w:r>
    </w:p>
    <w:p w14:paraId="0AA8A4F9" w14:textId="77777777" w:rsidR="00D761FE" w:rsidRPr="00AC44CE" w:rsidRDefault="00D761FE" w:rsidP="00526FB6">
      <w:pPr>
        <w:jc w:val="center"/>
        <w:rPr>
          <w:rFonts w:ascii="Arial" w:hAnsi="Arial" w:cs="Arial"/>
          <w:b/>
          <w:sz w:val="22"/>
          <w:szCs w:val="22"/>
        </w:rPr>
      </w:pPr>
    </w:p>
    <w:p w14:paraId="02CD8EB8" w14:textId="77777777" w:rsidR="00D761FE" w:rsidRPr="00AC44CE" w:rsidRDefault="00D761FE" w:rsidP="00526FB6">
      <w:pPr>
        <w:jc w:val="center"/>
        <w:rPr>
          <w:rFonts w:ascii="Arial" w:hAnsi="Arial" w:cs="Arial"/>
          <w:b/>
          <w:sz w:val="22"/>
          <w:szCs w:val="22"/>
        </w:rPr>
      </w:pPr>
    </w:p>
    <w:p w14:paraId="22E8ED68" w14:textId="77777777" w:rsidR="00D761FE" w:rsidRPr="00AC44CE" w:rsidRDefault="00D761FE" w:rsidP="00526FB6">
      <w:pPr>
        <w:jc w:val="center"/>
        <w:rPr>
          <w:rFonts w:ascii="Arial" w:hAnsi="Arial" w:cs="Arial"/>
          <w:sz w:val="22"/>
          <w:szCs w:val="22"/>
        </w:rPr>
      </w:pPr>
      <w:r w:rsidRPr="00AC44CE">
        <w:rPr>
          <w:rFonts w:ascii="Arial" w:hAnsi="Arial" w:cs="Arial"/>
          <w:sz w:val="22"/>
          <w:szCs w:val="22"/>
        </w:rPr>
        <w:t>tussen</w:t>
      </w:r>
    </w:p>
    <w:p w14:paraId="5CE869FA" w14:textId="77777777" w:rsidR="00D761FE" w:rsidRPr="00AC44CE" w:rsidRDefault="00D761FE" w:rsidP="00526FB6">
      <w:pPr>
        <w:jc w:val="center"/>
        <w:rPr>
          <w:rFonts w:ascii="Arial" w:hAnsi="Arial" w:cs="Arial"/>
          <w:b/>
          <w:sz w:val="22"/>
          <w:szCs w:val="22"/>
        </w:rPr>
      </w:pPr>
    </w:p>
    <w:p w14:paraId="5B367954" w14:textId="77777777" w:rsidR="00D761FE" w:rsidRPr="00AC44CE" w:rsidRDefault="00D761FE" w:rsidP="00526FB6">
      <w:pPr>
        <w:jc w:val="center"/>
        <w:rPr>
          <w:rFonts w:ascii="Arial" w:hAnsi="Arial" w:cs="Arial"/>
          <w:b/>
          <w:sz w:val="22"/>
          <w:szCs w:val="22"/>
        </w:rPr>
      </w:pPr>
    </w:p>
    <w:p w14:paraId="53D97FBB" w14:textId="77777777" w:rsidR="00D761FE" w:rsidRPr="00AC44CE" w:rsidRDefault="00D761FE" w:rsidP="00526FB6">
      <w:pPr>
        <w:jc w:val="center"/>
        <w:rPr>
          <w:rFonts w:ascii="Arial" w:hAnsi="Arial" w:cs="Arial"/>
          <w:bCs/>
          <w:sz w:val="22"/>
          <w:szCs w:val="22"/>
        </w:rPr>
      </w:pPr>
      <w:r w:rsidRPr="00AC44CE">
        <w:rPr>
          <w:rFonts w:ascii="Arial" w:hAnsi="Arial" w:cs="Arial"/>
          <w:b/>
          <w:sz w:val="22"/>
          <w:szCs w:val="22"/>
        </w:rPr>
        <w:t>[Werkgever]</w:t>
      </w:r>
    </w:p>
    <w:p w14:paraId="5A05F835" w14:textId="77777777" w:rsidR="00D761FE" w:rsidRPr="00AC44CE" w:rsidRDefault="00D761FE" w:rsidP="00526FB6">
      <w:pPr>
        <w:jc w:val="center"/>
        <w:rPr>
          <w:rFonts w:ascii="Arial" w:hAnsi="Arial" w:cs="Arial"/>
          <w:bCs/>
          <w:sz w:val="22"/>
          <w:szCs w:val="22"/>
        </w:rPr>
      </w:pPr>
    </w:p>
    <w:p w14:paraId="320FE9D6" w14:textId="77777777" w:rsidR="00D761FE" w:rsidRPr="00AC44CE" w:rsidRDefault="00D761FE" w:rsidP="00526FB6">
      <w:pPr>
        <w:jc w:val="center"/>
        <w:rPr>
          <w:rFonts w:ascii="Arial" w:hAnsi="Arial" w:cs="Arial"/>
          <w:b/>
          <w:sz w:val="22"/>
          <w:szCs w:val="22"/>
        </w:rPr>
      </w:pPr>
    </w:p>
    <w:p w14:paraId="278A95C1" w14:textId="77777777" w:rsidR="00D761FE" w:rsidRPr="00AC44CE" w:rsidRDefault="00D761FE" w:rsidP="00526FB6">
      <w:pPr>
        <w:jc w:val="center"/>
        <w:rPr>
          <w:rFonts w:ascii="Arial" w:hAnsi="Arial" w:cs="Arial"/>
          <w:b/>
          <w:sz w:val="22"/>
          <w:szCs w:val="22"/>
        </w:rPr>
      </w:pPr>
      <w:r w:rsidRPr="00AC44CE">
        <w:rPr>
          <w:rFonts w:ascii="Arial" w:hAnsi="Arial" w:cs="Arial"/>
          <w:sz w:val="22"/>
          <w:szCs w:val="22"/>
        </w:rPr>
        <w:t>en</w:t>
      </w:r>
    </w:p>
    <w:p w14:paraId="0A9FCCE1" w14:textId="77777777" w:rsidR="00D761FE" w:rsidRPr="00AC44CE" w:rsidRDefault="00D761FE" w:rsidP="00526FB6">
      <w:pPr>
        <w:jc w:val="center"/>
        <w:rPr>
          <w:rFonts w:ascii="Arial" w:hAnsi="Arial" w:cs="Arial"/>
          <w:b/>
          <w:sz w:val="22"/>
          <w:szCs w:val="22"/>
        </w:rPr>
      </w:pPr>
    </w:p>
    <w:p w14:paraId="2F839D52" w14:textId="77777777" w:rsidR="00D761FE" w:rsidRPr="00AC44CE" w:rsidRDefault="00D761FE" w:rsidP="00526FB6">
      <w:pPr>
        <w:jc w:val="center"/>
        <w:rPr>
          <w:rFonts w:ascii="Arial" w:hAnsi="Arial" w:cs="Arial"/>
          <w:b/>
          <w:sz w:val="22"/>
          <w:szCs w:val="22"/>
        </w:rPr>
      </w:pPr>
      <w:r w:rsidRPr="00AC44CE">
        <w:rPr>
          <w:rFonts w:ascii="Arial" w:hAnsi="Arial" w:cs="Arial"/>
          <w:b/>
          <w:sz w:val="22"/>
          <w:szCs w:val="22"/>
        </w:rPr>
        <w:t>de heer/mevrouw [Werknemer]</w:t>
      </w:r>
    </w:p>
    <w:p w14:paraId="67371480" w14:textId="77777777" w:rsidR="00D761FE" w:rsidRPr="00AC44CE" w:rsidRDefault="00D761FE" w:rsidP="00526FB6">
      <w:pPr>
        <w:jc w:val="center"/>
        <w:rPr>
          <w:rFonts w:ascii="Arial" w:hAnsi="Arial" w:cs="Arial"/>
          <w:bCs/>
          <w:sz w:val="22"/>
          <w:szCs w:val="22"/>
        </w:rPr>
      </w:pPr>
    </w:p>
    <w:p w14:paraId="471A57CE" w14:textId="77777777" w:rsidR="00D761FE" w:rsidRPr="00AC44CE" w:rsidRDefault="00D761FE" w:rsidP="00526FB6">
      <w:pPr>
        <w:jc w:val="center"/>
        <w:rPr>
          <w:rFonts w:ascii="Arial" w:hAnsi="Arial" w:cs="Arial"/>
          <w:bCs/>
          <w:sz w:val="22"/>
          <w:szCs w:val="22"/>
        </w:rPr>
      </w:pPr>
      <w:r w:rsidRPr="00AC44CE">
        <w:rPr>
          <w:rFonts w:ascii="Arial" w:hAnsi="Arial" w:cs="Arial"/>
          <w:bCs/>
          <w:sz w:val="22"/>
          <w:szCs w:val="22"/>
        </w:rPr>
        <w:t>d.d.</w:t>
      </w:r>
    </w:p>
    <w:p w14:paraId="58A7437D" w14:textId="77777777" w:rsidR="00D761FE" w:rsidRPr="00AC44CE" w:rsidRDefault="00D761FE" w:rsidP="00526FB6">
      <w:pPr>
        <w:jc w:val="center"/>
        <w:rPr>
          <w:rFonts w:ascii="Arial" w:hAnsi="Arial" w:cs="Arial"/>
          <w:b/>
          <w:sz w:val="22"/>
          <w:szCs w:val="22"/>
        </w:rPr>
      </w:pPr>
    </w:p>
    <w:p w14:paraId="23D50175" w14:textId="77777777" w:rsidR="00D761FE" w:rsidRPr="00AC44CE" w:rsidRDefault="00D761FE" w:rsidP="00526FB6">
      <w:pPr>
        <w:jc w:val="center"/>
        <w:rPr>
          <w:rFonts w:ascii="Arial" w:hAnsi="Arial" w:cs="Arial"/>
          <w:bCs/>
          <w:sz w:val="22"/>
          <w:szCs w:val="22"/>
        </w:rPr>
      </w:pPr>
      <w:r w:rsidRPr="00AC44CE">
        <w:rPr>
          <w:rFonts w:ascii="Arial" w:hAnsi="Arial" w:cs="Arial"/>
          <w:bCs/>
          <w:sz w:val="22"/>
          <w:szCs w:val="22"/>
        </w:rPr>
        <w:t>[___]</w:t>
      </w:r>
    </w:p>
    <w:p w14:paraId="3DA5A053" w14:textId="77777777" w:rsidR="00D761FE" w:rsidRPr="00AC44CE" w:rsidRDefault="00D761FE" w:rsidP="008841BA">
      <w:pPr>
        <w:rPr>
          <w:rFonts w:ascii="Arial" w:hAnsi="Arial" w:cs="Arial"/>
          <w:bCs/>
          <w:sz w:val="22"/>
          <w:szCs w:val="22"/>
        </w:rPr>
      </w:pPr>
    </w:p>
    <w:p w14:paraId="16045A2F" w14:textId="77777777" w:rsidR="00D761FE" w:rsidRPr="00AC44CE" w:rsidRDefault="00D761FE" w:rsidP="008841BA">
      <w:pPr>
        <w:rPr>
          <w:rFonts w:ascii="Arial" w:hAnsi="Arial" w:cs="Arial"/>
          <w:bCs/>
          <w:sz w:val="22"/>
          <w:szCs w:val="22"/>
        </w:rPr>
      </w:pPr>
    </w:p>
    <w:p w14:paraId="4004823C" w14:textId="77777777" w:rsidR="00D761FE" w:rsidRPr="00AC44CE" w:rsidRDefault="00D761FE" w:rsidP="008841BA">
      <w:pPr>
        <w:rPr>
          <w:rFonts w:ascii="Arial" w:hAnsi="Arial" w:cs="Arial"/>
          <w:bCs/>
          <w:sz w:val="22"/>
          <w:szCs w:val="22"/>
        </w:rPr>
      </w:pPr>
    </w:p>
    <w:p w14:paraId="08050461" w14:textId="77777777" w:rsidR="00D761FE" w:rsidRPr="00AC44CE" w:rsidRDefault="00D761FE" w:rsidP="008841BA">
      <w:pPr>
        <w:rPr>
          <w:rFonts w:ascii="Arial" w:hAnsi="Arial" w:cs="Arial"/>
          <w:bCs/>
          <w:sz w:val="22"/>
          <w:szCs w:val="22"/>
        </w:rPr>
      </w:pPr>
    </w:p>
    <w:p w14:paraId="59A377E5" w14:textId="56297E58" w:rsidR="00D761FE" w:rsidRPr="00AC44CE" w:rsidRDefault="00D761FE" w:rsidP="00526FB6">
      <w:pPr>
        <w:rPr>
          <w:rFonts w:ascii="Arial" w:hAnsi="Arial" w:cs="Arial"/>
          <w:sz w:val="22"/>
          <w:szCs w:val="22"/>
        </w:rPr>
      </w:pPr>
    </w:p>
    <w:p w14:paraId="57159B2C" w14:textId="77777777" w:rsidR="00D761FE" w:rsidRPr="00AC44CE" w:rsidRDefault="00D761FE" w:rsidP="008841BA">
      <w:pPr>
        <w:rPr>
          <w:rFonts w:ascii="Arial" w:hAnsi="Arial" w:cs="Arial"/>
          <w:sz w:val="22"/>
          <w:szCs w:val="22"/>
        </w:rPr>
      </w:pPr>
      <w:r w:rsidRPr="00AC44CE">
        <w:rPr>
          <w:rFonts w:ascii="Arial" w:hAnsi="Arial" w:cs="Arial"/>
          <w:sz w:val="22"/>
          <w:szCs w:val="22"/>
        </w:rPr>
        <w:br w:type="page"/>
      </w:r>
      <w:r w:rsidRPr="00AC44CE">
        <w:rPr>
          <w:rFonts w:ascii="Arial" w:hAnsi="Arial" w:cs="Arial"/>
          <w:sz w:val="22"/>
          <w:szCs w:val="22"/>
        </w:rPr>
        <w:lastRenderedPageBreak/>
        <w:t>De ondergetekenden:</w:t>
      </w:r>
    </w:p>
    <w:p w14:paraId="72EED5CD" w14:textId="77777777" w:rsidR="00D761FE" w:rsidRPr="00AC44CE" w:rsidRDefault="00D761FE" w:rsidP="008841BA">
      <w:pPr>
        <w:rPr>
          <w:rFonts w:ascii="Arial" w:hAnsi="Arial" w:cs="Arial"/>
          <w:sz w:val="22"/>
          <w:szCs w:val="22"/>
        </w:rPr>
      </w:pPr>
    </w:p>
    <w:p w14:paraId="4F8D0C1D" w14:textId="77777777" w:rsidR="00D761FE" w:rsidRPr="00AC44CE" w:rsidRDefault="00D761FE" w:rsidP="008841BA">
      <w:pPr>
        <w:pStyle w:val="Partijen"/>
        <w:spacing w:line="240" w:lineRule="auto"/>
        <w:jc w:val="both"/>
        <w:rPr>
          <w:rFonts w:ascii="Arial" w:hAnsi="Arial" w:cs="Arial"/>
          <w:sz w:val="22"/>
          <w:szCs w:val="22"/>
        </w:rPr>
      </w:pPr>
      <w:r w:rsidRPr="00AC44CE">
        <w:rPr>
          <w:rFonts w:ascii="Arial" w:hAnsi="Arial" w:cs="Arial"/>
          <w:sz w:val="22"/>
          <w:szCs w:val="22"/>
        </w:rPr>
        <w:t xml:space="preserve">de [naamloze vennootschap / besloten vennootschap met beperkte aansprakelijkheid] </w:t>
      </w:r>
      <w:r w:rsidRPr="00AC44CE">
        <w:rPr>
          <w:rFonts w:ascii="Arial" w:hAnsi="Arial" w:cs="Arial"/>
          <w:b/>
          <w:sz w:val="22"/>
          <w:szCs w:val="22"/>
          <w:u w:val="single"/>
        </w:rPr>
        <w:t>[NAAM]</w:t>
      </w:r>
      <w:r w:rsidRPr="00AC44CE">
        <w:rPr>
          <w:rFonts w:ascii="Arial" w:hAnsi="Arial" w:cs="Arial"/>
          <w:sz w:val="22"/>
          <w:szCs w:val="22"/>
        </w:rPr>
        <w:t xml:space="preserve">, gevestigd te </w:t>
      </w:r>
      <w:r w:rsidRPr="00AC44CE">
        <w:rPr>
          <w:rFonts w:ascii="Arial" w:hAnsi="Arial" w:cs="Arial"/>
          <w:bCs/>
          <w:sz w:val="22"/>
          <w:szCs w:val="22"/>
        </w:rPr>
        <w:t>[plaats] en kantoorhoudende [aldaar/[plaats]]</w:t>
      </w:r>
      <w:r w:rsidRPr="00AC44CE">
        <w:rPr>
          <w:rFonts w:ascii="Arial" w:hAnsi="Arial" w:cs="Arial"/>
          <w:sz w:val="22"/>
          <w:szCs w:val="22"/>
        </w:rPr>
        <w:t xml:space="preserve"> aan de </w:t>
      </w:r>
      <w:r w:rsidRPr="00AC44CE">
        <w:rPr>
          <w:rFonts w:ascii="Arial" w:hAnsi="Arial" w:cs="Arial"/>
          <w:bCs/>
          <w:sz w:val="22"/>
          <w:szCs w:val="22"/>
        </w:rPr>
        <w:t>[___]</w:t>
      </w:r>
      <w:r w:rsidRPr="00AC44CE">
        <w:rPr>
          <w:rFonts w:ascii="Arial" w:hAnsi="Arial" w:cs="Arial"/>
          <w:sz w:val="22"/>
          <w:szCs w:val="22"/>
        </w:rPr>
        <w:t>, (“</w:t>
      </w:r>
      <w:r w:rsidRPr="00AC44CE">
        <w:rPr>
          <w:rFonts w:ascii="Arial" w:hAnsi="Arial" w:cs="Arial"/>
          <w:b/>
          <w:bCs/>
          <w:sz w:val="22"/>
          <w:szCs w:val="22"/>
        </w:rPr>
        <w:t>Werkgever</w:t>
      </w:r>
      <w:r w:rsidRPr="00AC44CE">
        <w:rPr>
          <w:rFonts w:ascii="Arial" w:hAnsi="Arial" w:cs="Arial"/>
          <w:sz w:val="22"/>
          <w:szCs w:val="22"/>
        </w:rPr>
        <w:t xml:space="preserve">”), te dezen rechtsgeldig vertegenwoordigd door haar [zelfstandig bevoegde] [titel] </w:t>
      </w:r>
      <w:r w:rsidRPr="00AC44CE">
        <w:rPr>
          <w:rFonts w:ascii="Arial" w:hAnsi="Arial" w:cs="Arial"/>
          <w:bCs/>
          <w:sz w:val="22"/>
          <w:szCs w:val="22"/>
        </w:rPr>
        <w:t>[___],;</w:t>
      </w:r>
    </w:p>
    <w:p w14:paraId="71168B13" w14:textId="77777777" w:rsidR="00D761FE" w:rsidRPr="00AC44CE" w:rsidRDefault="00D761FE" w:rsidP="008841BA">
      <w:pPr>
        <w:pStyle w:val="Plattetekst"/>
        <w:spacing w:line="240" w:lineRule="auto"/>
        <w:jc w:val="both"/>
        <w:rPr>
          <w:rFonts w:ascii="Arial" w:hAnsi="Arial" w:cs="Arial"/>
          <w:sz w:val="22"/>
          <w:szCs w:val="22"/>
        </w:rPr>
      </w:pPr>
      <w:r w:rsidRPr="00AC44CE">
        <w:rPr>
          <w:rFonts w:ascii="Arial" w:hAnsi="Arial" w:cs="Arial"/>
          <w:sz w:val="22"/>
          <w:szCs w:val="22"/>
        </w:rPr>
        <w:br/>
        <w:t>en:</w:t>
      </w:r>
    </w:p>
    <w:p w14:paraId="08E2503E" w14:textId="77777777" w:rsidR="00D761FE" w:rsidRPr="00AC44CE" w:rsidRDefault="00D761FE" w:rsidP="008841BA">
      <w:pPr>
        <w:rPr>
          <w:rFonts w:ascii="Arial" w:hAnsi="Arial" w:cs="Arial"/>
          <w:sz w:val="22"/>
          <w:szCs w:val="22"/>
        </w:rPr>
      </w:pPr>
    </w:p>
    <w:p w14:paraId="6D2D0335" w14:textId="77777777" w:rsidR="00D761FE" w:rsidRPr="00AC44CE" w:rsidRDefault="00D761FE" w:rsidP="008841BA">
      <w:pPr>
        <w:pStyle w:val="Partijen"/>
        <w:spacing w:line="240" w:lineRule="auto"/>
        <w:jc w:val="both"/>
        <w:rPr>
          <w:rFonts w:ascii="Arial" w:hAnsi="Arial" w:cs="Arial"/>
          <w:bCs/>
          <w:sz w:val="22"/>
          <w:szCs w:val="22"/>
        </w:rPr>
      </w:pPr>
      <w:r w:rsidRPr="00AC44CE">
        <w:rPr>
          <w:rFonts w:ascii="Arial" w:hAnsi="Arial" w:cs="Arial"/>
          <w:sz w:val="22"/>
          <w:szCs w:val="22"/>
        </w:rPr>
        <w:t xml:space="preserve">[de heer/mevrouw] </w:t>
      </w:r>
      <w:r w:rsidRPr="00AC44CE">
        <w:rPr>
          <w:rFonts w:ascii="Arial" w:hAnsi="Arial" w:cs="Arial"/>
          <w:b/>
          <w:bCs/>
          <w:sz w:val="22"/>
          <w:szCs w:val="22"/>
          <w:u w:val="single"/>
        </w:rPr>
        <w:t>[NAAM]</w:t>
      </w:r>
      <w:r w:rsidRPr="00AC44CE">
        <w:rPr>
          <w:rFonts w:ascii="Arial" w:hAnsi="Arial" w:cs="Arial"/>
          <w:sz w:val="22"/>
          <w:szCs w:val="22"/>
        </w:rPr>
        <w:t>, wonende te [Woonplaats], aan de [adres], geboren op [dag] [maand] 19[___] te [Geboorteplaats] (“</w:t>
      </w:r>
      <w:r w:rsidRPr="00AC44CE">
        <w:rPr>
          <w:rFonts w:ascii="Arial" w:hAnsi="Arial" w:cs="Arial"/>
          <w:b/>
          <w:sz w:val="22"/>
          <w:szCs w:val="22"/>
        </w:rPr>
        <w:t>Werknemer</w:t>
      </w:r>
      <w:r w:rsidRPr="00AC44CE">
        <w:rPr>
          <w:rFonts w:ascii="Arial" w:hAnsi="Arial" w:cs="Arial"/>
          <w:sz w:val="22"/>
          <w:szCs w:val="22"/>
        </w:rPr>
        <w:t>”);</w:t>
      </w:r>
    </w:p>
    <w:p w14:paraId="72E0FA4B" w14:textId="77777777" w:rsidR="00D761FE" w:rsidRDefault="00D761FE" w:rsidP="008841BA">
      <w:pPr>
        <w:rPr>
          <w:ins w:id="2" w:author="Auteur"/>
          <w:rFonts w:ascii="Arial" w:hAnsi="Arial" w:cs="Arial"/>
          <w:bCs/>
          <w:sz w:val="22"/>
          <w:szCs w:val="22"/>
        </w:rPr>
      </w:pPr>
      <w:bookmarkStart w:id="3" w:name="OpenAt"/>
    </w:p>
    <w:p w14:paraId="400B68A0" w14:textId="60B5E4F3" w:rsidR="00B32983" w:rsidRPr="00B32983" w:rsidRDefault="00B32983" w:rsidP="00B32983">
      <w:pPr>
        <w:ind w:firstLine="709"/>
        <w:rPr>
          <w:rFonts w:ascii="Arial" w:hAnsi="Arial" w:cs="Arial"/>
          <w:sz w:val="22"/>
          <w:szCs w:val="22"/>
        </w:rPr>
      </w:pPr>
      <w:ins w:id="4" w:author="Auteur">
        <w:r w:rsidRPr="00AC6AF9">
          <w:rPr>
            <w:rFonts w:ascii="Arial" w:hAnsi="Arial" w:cs="Arial"/>
            <w:sz w:val="22"/>
            <w:szCs w:val="22"/>
          </w:rPr>
          <w:t>Hierna tezamen aan te duiden als: ‘Partijen”,</w:t>
        </w:r>
      </w:ins>
      <w:bookmarkEnd w:id="3"/>
    </w:p>
    <w:p w14:paraId="3BEEFAC5" w14:textId="77777777" w:rsidR="00D761FE" w:rsidRPr="00AC44CE" w:rsidRDefault="00D761FE" w:rsidP="008841BA">
      <w:pPr>
        <w:rPr>
          <w:rFonts w:ascii="Arial" w:hAnsi="Arial" w:cs="Arial"/>
          <w:bCs/>
          <w:sz w:val="22"/>
          <w:szCs w:val="22"/>
        </w:rPr>
      </w:pPr>
    </w:p>
    <w:p w14:paraId="5A172437" w14:textId="786E33CD" w:rsidR="00D761FE" w:rsidRPr="00AC44CE" w:rsidRDefault="00D761FE" w:rsidP="008841BA">
      <w:pPr>
        <w:rPr>
          <w:rFonts w:ascii="Arial" w:hAnsi="Arial" w:cs="Arial"/>
          <w:bCs/>
          <w:sz w:val="22"/>
          <w:szCs w:val="22"/>
        </w:rPr>
      </w:pPr>
      <w:r w:rsidRPr="00AC44CE">
        <w:rPr>
          <w:rFonts w:ascii="Arial" w:hAnsi="Arial" w:cs="Arial"/>
          <w:bCs/>
          <w:sz w:val="22"/>
          <w:szCs w:val="22"/>
        </w:rPr>
        <w:t>IN AANMERKING NEMENDE DAT</w:t>
      </w:r>
      <w:r w:rsidR="00177F2B">
        <w:rPr>
          <w:rFonts w:ascii="Arial" w:hAnsi="Arial" w:cs="Arial"/>
          <w:bCs/>
          <w:sz w:val="22"/>
          <w:szCs w:val="22"/>
        </w:rPr>
        <w:t xml:space="preserve"> </w:t>
      </w:r>
      <w:r w:rsidR="00177F2B" w:rsidRPr="00177F2B">
        <w:rPr>
          <w:rFonts w:ascii="Arial" w:hAnsi="Arial" w:cs="Arial"/>
          <w:bCs/>
          <w:sz w:val="22"/>
          <w:szCs w:val="22"/>
          <w:highlight w:val="yellow"/>
        </w:rPr>
        <w:t>(kan ook worden weggelaten)</w:t>
      </w:r>
      <w:r w:rsidRPr="00AC44CE">
        <w:rPr>
          <w:rFonts w:ascii="Arial" w:hAnsi="Arial" w:cs="Arial"/>
          <w:bCs/>
          <w:sz w:val="22"/>
          <w:szCs w:val="22"/>
        </w:rPr>
        <w:t>:</w:t>
      </w:r>
    </w:p>
    <w:p w14:paraId="0B7B4EF3" w14:textId="77777777" w:rsidR="00D761FE" w:rsidRPr="00AC44CE" w:rsidRDefault="00D761FE" w:rsidP="008841BA">
      <w:pPr>
        <w:pStyle w:val="Considerans"/>
        <w:numPr>
          <w:ilvl w:val="0"/>
          <w:numId w:val="0"/>
        </w:numPr>
        <w:tabs>
          <w:tab w:val="left" w:pos="709"/>
        </w:tabs>
        <w:spacing w:line="240" w:lineRule="auto"/>
        <w:jc w:val="both"/>
        <w:rPr>
          <w:rFonts w:ascii="Arial" w:hAnsi="Arial" w:cs="Arial"/>
          <w:sz w:val="22"/>
          <w:szCs w:val="22"/>
        </w:rPr>
      </w:pPr>
    </w:p>
    <w:p w14:paraId="14906BAA" w14:textId="77777777" w:rsidR="00D761FE" w:rsidRPr="00AC44CE" w:rsidRDefault="00D761FE" w:rsidP="008841BA">
      <w:pPr>
        <w:pStyle w:val="Considerans"/>
        <w:spacing w:line="240" w:lineRule="auto"/>
        <w:ind w:left="709" w:hanging="709"/>
        <w:jc w:val="both"/>
        <w:rPr>
          <w:rFonts w:ascii="Arial" w:hAnsi="Arial" w:cs="Arial"/>
          <w:color w:val="000000"/>
          <w:sz w:val="22"/>
          <w:szCs w:val="22"/>
        </w:rPr>
      </w:pPr>
      <w:r w:rsidRPr="00AC44CE">
        <w:rPr>
          <w:rFonts w:ascii="Arial" w:hAnsi="Arial" w:cs="Arial"/>
          <w:color w:val="000000"/>
          <w:sz w:val="22"/>
          <w:szCs w:val="22"/>
        </w:rPr>
        <w:t>Werknemer verklaart dat hij op geen enkele wijze belemmerd is ingevolge een voorgaand dienstverband of anderszins, deze overeenkomst te ondertekenen, uitvoering daaraan te geven en werkzaamheden te verrichten voor Werkgever.</w:t>
      </w:r>
    </w:p>
    <w:p w14:paraId="037F12C2" w14:textId="77777777" w:rsidR="00D761FE" w:rsidRPr="00AC44CE" w:rsidRDefault="00D761FE" w:rsidP="008841BA">
      <w:pPr>
        <w:pStyle w:val="Lijstalinea"/>
        <w:ind w:left="708"/>
        <w:rPr>
          <w:rFonts w:ascii="Arial" w:hAnsi="Arial" w:cs="Arial"/>
          <w:color w:val="000000"/>
          <w:sz w:val="22"/>
          <w:szCs w:val="22"/>
        </w:rPr>
      </w:pPr>
    </w:p>
    <w:p w14:paraId="3CFF4038" w14:textId="77777777" w:rsidR="00D761FE" w:rsidRPr="00AC44CE" w:rsidRDefault="00D761FE" w:rsidP="008841BA">
      <w:pPr>
        <w:pStyle w:val="Considerans"/>
        <w:spacing w:line="240" w:lineRule="auto"/>
        <w:ind w:left="714" w:hanging="714"/>
        <w:jc w:val="both"/>
        <w:rPr>
          <w:rFonts w:ascii="Arial" w:hAnsi="Arial" w:cs="Arial"/>
          <w:sz w:val="22"/>
          <w:szCs w:val="22"/>
        </w:rPr>
      </w:pPr>
      <w:r w:rsidRPr="00AC44CE">
        <w:rPr>
          <w:rFonts w:ascii="Arial" w:hAnsi="Arial" w:cs="Arial"/>
          <w:sz w:val="22"/>
          <w:szCs w:val="22"/>
        </w:rPr>
        <w:t>Werknemer verklaart dat er op het moment van ondertekening van deze arbeidsovereenkomst tegen hem, zowel privé als professioneel, geen gerechtelijke en/of strafrechtelijke onderzoeken lopen, dit alles in de ruimste zin van het woord. Indien na aanvang van de arbeidsovereenkomst een gerechtelijk en/of strafrechtelijk onderzoek tegen Werknemer is of wordt ingesteld, is Werknemer verplicht Werkgever hiervan onverwijld en volledig in kennis te stellen en Werkgever steeds volledig op de hoogte te houden van het verloop van het onderzoek.</w:t>
      </w:r>
    </w:p>
    <w:p w14:paraId="274F7079" w14:textId="77777777" w:rsidR="00D761FE" w:rsidRPr="00AC44CE" w:rsidRDefault="00D761FE" w:rsidP="008841BA">
      <w:pPr>
        <w:pStyle w:val="Lijstalinea"/>
        <w:ind w:left="708"/>
        <w:rPr>
          <w:rFonts w:ascii="Arial" w:hAnsi="Arial" w:cs="Arial"/>
          <w:color w:val="000000"/>
          <w:sz w:val="22"/>
          <w:szCs w:val="22"/>
        </w:rPr>
      </w:pPr>
    </w:p>
    <w:p w14:paraId="2D9A9A6A" w14:textId="77777777" w:rsidR="00D761FE" w:rsidRPr="00AC44CE" w:rsidRDefault="00D761FE" w:rsidP="008841BA">
      <w:pPr>
        <w:pStyle w:val="Considerans"/>
        <w:tabs>
          <w:tab w:val="left" w:pos="709"/>
        </w:tabs>
        <w:spacing w:line="240" w:lineRule="auto"/>
        <w:ind w:left="709" w:hanging="709"/>
        <w:jc w:val="both"/>
        <w:rPr>
          <w:rFonts w:ascii="Arial" w:hAnsi="Arial" w:cs="Arial"/>
          <w:sz w:val="22"/>
          <w:szCs w:val="22"/>
        </w:rPr>
      </w:pPr>
      <w:r w:rsidRPr="00AC44CE">
        <w:rPr>
          <w:rFonts w:ascii="Arial" w:hAnsi="Arial" w:cs="Arial"/>
          <w:color w:val="000000"/>
          <w:sz w:val="22"/>
          <w:szCs w:val="22"/>
        </w:rPr>
        <w:t>Werknemer en Werkgever een arbeidsovereenkomst aangaan onder de navolgende condities en voorwaarden.</w:t>
      </w:r>
    </w:p>
    <w:p w14:paraId="1F22A0CA" w14:textId="77777777" w:rsidR="00D761FE" w:rsidRPr="00AC44CE" w:rsidRDefault="00D761FE" w:rsidP="008841BA">
      <w:pPr>
        <w:rPr>
          <w:rFonts w:ascii="Arial" w:hAnsi="Arial" w:cs="Arial"/>
          <w:bCs/>
          <w:sz w:val="22"/>
          <w:szCs w:val="22"/>
        </w:rPr>
      </w:pPr>
    </w:p>
    <w:p w14:paraId="0E7F156A" w14:textId="77777777" w:rsidR="00D761FE" w:rsidRPr="00AC44CE" w:rsidRDefault="00D761FE" w:rsidP="008841BA">
      <w:pPr>
        <w:rPr>
          <w:rFonts w:ascii="Arial" w:hAnsi="Arial" w:cs="Arial"/>
          <w:bCs/>
          <w:sz w:val="22"/>
          <w:szCs w:val="22"/>
        </w:rPr>
      </w:pPr>
    </w:p>
    <w:p w14:paraId="3C65478B" w14:textId="77777777" w:rsidR="00D761FE" w:rsidRPr="00AC44CE" w:rsidRDefault="00D761FE" w:rsidP="008841BA">
      <w:pPr>
        <w:rPr>
          <w:rFonts w:ascii="Arial" w:hAnsi="Arial" w:cs="Arial"/>
          <w:bCs/>
          <w:sz w:val="22"/>
          <w:szCs w:val="22"/>
        </w:rPr>
      </w:pPr>
      <w:r w:rsidRPr="00AC44CE">
        <w:rPr>
          <w:rFonts w:ascii="Arial" w:hAnsi="Arial" w:cs="Arial"/>
          <w:bCs/>
          <w:sz w:val="22"/>
          <w:szCs w:val="22"/>
        </w:rPr>
        <w:t>VERKLAREN OVEREEN TE KOMEN ALS VOLGT:</w:t>
      </w:r>
    </w:p>
    <w:p w14:paraId="147676A4" w14:textId="77777777" w:rsidR="00D761FE" w:rsidRPr="00AC44CE" w:rsidRDefault="00D761FE" w:rsidP="008841BA">
      <w:pPr>
        <w:pStyle w:val="Kop1"/>
        <w:numPr>
          <w:ilvl w:val="0"/>
          <w:numId w:val="35"/>
        </w:numPr>
        <w:tabs>
          <w:tab w:val="clear" w:pos="709"/>
          <w:tab w:val="num" w:pos="851"/>
        </w:tabs>
        <w:ind w:left="851" w:hanging="851"/>
        <w:rPr>
          <w:rFonts w:ascii="Arial" w:hAnsi="Arial"/>
          <w:sz w:val="22"/>
          <w:szCs w:val="22"/>
        </w:rPr>
      </w:pPr>
      <w:bookmarkStart w:id="5" w:name="_Toc99361862"/>
      <w:r w:rsidRPr="00AC44CE">
        <w:rPr>
          <w:rFonts w:ascii="Arial" w:hAnsi="Arial"/>
          <w:sz w:val="22"/>
          <w:szCs w:val="22"/>
        </w:rPr>
        <w:t>Functie en aard van de werkzaamheden</w:t>
      </w:r>
      <w:bookmarkEnd w:id="5"/>
    </w:p>
    <w:p w14:paraId="11B16B56" w14:textId="7AD0D061" w:rsidR="00D761FE" w:rsidRPr="00526FB6" w:rsidRDefault="00D761FE" w:rsidP="008841BA">
      <w:pPr>
        <w:pStyle w:val="Artikelniveau1"/>
        <w:numPr>
          <w:ilvl w:val="1"/>
          <w:numId w:val="33"/>
        </w:numPr>
        <w:spacing w:line="240" w:lineRule="auto"/>
        <w:jc w:val="both"/>
        <w:rPr>
          <w:rFonts w:ascii="Arial" w:hAnsi="Arial" w:cs="Arial"/>
          <w:color w:val="000000"/>
          <w:sz w:val="22"/>
          <w:szCs w:val="22"/>
        </w:rPr>
      </w:pPr>
      <w:r w:rsidRPr="00AC44CE">
        <w:rPr>
          <w:rFonts w:ascii="Arial" w:hAnsi="Arial" w:cs="Arial"/>
          <w:sz w:val="22"/>
          <w:szCs w:val="22"/>
        </w:rPr>
        <w:t>Werknemer treedt met ingang van [</w:t>
      </w:r>
      <w:r w:rsidRPr="00042AFA">
        <w:rPr>
          <w:rFonts w:ascii="Arial" w:hAnsi="Arial" w:cs="Arial"/>
          <w:sz w:val="22"/>
          <w:szCs w:val="22"/>
          <w:highlight w:val="yellow"/>
        </w:rPr>
        <w:t>datum</w:t>
      </w:r>
      <w:r w:rsidRPr="00AC44CE">
        <w:rPr>
          <w:rFonts w:ascii="Arial" w:hAnsi="Arial" w:cs="Arial"/>
          <w:sz w:val="22"/>
          <w:szCs w:val="22"/>
        </w:rPr>
        <w:t>] in dienst bij Werkgever, in de functie van [functie en functiegroep] voor [</w:t>
      </w:r>
      <w:r w:rsidRPr="00042AFA">
        <w:rPr>
          <w:rFonts w:ascii="Arial" w:hAnsi="Arial" w:cs="Arial"/>
          <w:sz w:val="22"/>
          <w:szCs w:val="22"/>
          <w:highlight w:val="yellow"/>
        </w:rPr>
        <w:t>aantal</w:t>
      </w:r>
      <w:r w:rsidRPr="00AC44CE">
        <w:rPr>
          <w:rFonts w:ascii="Arial" w:hAnsi="Arial" w:cs="Arial"/>
          <w:sz w:val="22"/>
          <w:szCs w:val="22"/>
        </w:rPr>
        <w:t>] uren per week, in welke hoedanigheid hij onder meer de volgende werkzaamheden zal verrichten: [</w:t>
      </w:r>
      <w:r w:rsidRPr="00042AFA">
        <w:rPr>
          <w:rFonts w:ascii="Arial" w:hAnsi="Arial" w:cs="Arial"/>
          <w:sz w:val="22"/>
          <w:szCs w:val="22"/>
          <w:highlight w:val="yellow"/>
        </w:rPr>
        <w:t>___</w:t>
      </w:r>
      <w:r w:rsidR="00042AFA">
        <w:rPr>
          <w:rFonts w:ascii="Arial" w:hAnsi="Arial" w:cs="Arial"/>
          <w:sz w:val="22"/>
          <w:szCs w:val="22"/>
        </w:rPr>
        <w:t xml:space="preserve">/ </w:t>
      </w:r>
      <w:r w:rsidR="00042AFA" w:rsidRPr="00177F2B">
        <w:rPr>
          <w:rFonts w:ascii="Arial" w:hAnsi="Arial" w:cs="Arial"/>
          <w:sz w:val="22"/>
          <w:szCs w:val="22"/>
          <w:highlight w:val="yellow"/>
        </w:rPr>
        <w:t>of weglaten met of zonder verwijzing naar de functieomschrijving</w:t>
      </w:r>
      <w:r w:rsidRPr="00AC44CE">
        <w:rPr>
          <w:rFonts w:ascii="Arial" w:hAnsi="Arial" w:cs="Arial"/>
          <w:sz w:val="22"/>
          <w:szCs w:val="22"/>
        </w:rPr>
        <w:t xml:space="preserve">]. </w:t>
      </w:r>
    </w:p>
    <w:p w14:paraId="4D436063" w14:textId="77777777" w:rsidR="00526FB6" w:rsidRPr="00AC44CE" w:rsidRDefault="00526FB6" w:rsidP="00526FB6">
      <w:pPr>
        <w:pStyle w:val="Artikelniveau1"/>
        <w:numPr>
          <w:ilvl w:val="0"/>
          <w:numId w:val="0"/>
        </w:numPr>
        <w:spacing w:line="240" w:lineRule="auto"/>
        <w:ind w:left="709"/>
        <w:jc w:val="both"/>
        <w:rPr>
          <w:rFonts w:ascii="Arial" w:hAnsi="Arial" w:cs="Arial"/>
          <w:color w:val="000000"/>
          <w:sz w:val="22"/>
          <w:szCs w:val="22"/>
        </w:rPr>
      </w:pPr>
    </w:p>
    <w:p w14:paraId="30BDBC3C" w14:textId="4EFF9A50" w:rsidR="00D761FE" w:rsidRPr="00AC44CE" w:rsidRDefault="00D761FE" w:rsidP="008841BA">
      <w:pPr>
        <w:pStyle w:val="Artikelniveau1"/>
        <w:numPr>
          <w:ilvl w:val="1"/>
          <w:numId w:val="33"/>
        </w:numPr>
        <w:spacing w:line="240" w:lineRule="auto"/>
        <w:jc w:val="both"/>
        <w:rPr>
          <w:rFonts w:ascii="Arial" w:hAnsi="Arial" w:cs="Arial"/>
          <w:color w:val="000000"/>
          <w:sz w:val="22"/>
          <w:szCs w:val="22"/>
        </w:rPr>
      </w:pPr>
      <w:r w:rsidRPr="00AC44CE">
        <w:rPr>
          <w:rFonts w:ascii="Arial" w:hAnsi="Arial" w:cs="Arial"/>
          <w:color w:val="000000"/>
          <w:sz w:val="22"/>
          <w:szCs w:val="22"/>
        </w:rPr>
        <w:t>Indien Werkgever dit voor de goede voortgang van de werkzaamheden of overigens met het oog op het bedrijfsbelang gewenst acht, is Werknemer gehouden - al dan niet tijdelijk - andere dan de bedongen werkzaamheden te verrichten, mits deze werkzaamheden gezien zijn persoon en omstandigheden in redelijkheid van hem kunnen worden gevergd. Werkgever is gerechtigd de arbeidsvoorwaarden van Werknemer hieraan (eenzijdig) aan te passen.</w:t>
      </w:r>
      <w:r w:rsidRPr="00AC44CE">
        <w:rPr>
          <w:rFonts w:ascii="Arial" w:hAnsi="Arial" w:cs="Arial"/>
          <w:sz w:val="22"/>
          <w:szCs w:val="22"/>
        </w:rPr>
        <w:t xml:space="preserve"> </w:t>
      </w:r>
    </w:p>
    <w:p w14:paraId="79EB1A0B" w14:textId="77777777" w:rsidR="00D761FE" w:rsidRPr="00AC44CE" w:rsidRDefault="00D761FE" w:rsidP="008841BA">
      <w:pPr>
        <w:pStyle w:val="Artikelniveau1"/>
        <w:numPr>
          <w:ilvl w:val="0"/>
          <w:numId w:val="0"/>
        </w:numPr>
        <w:spacing w:line="240" w:lineRule="auto"/>
        <w:ind w:left="709"/>
        <w:jc w:val="both"/>
        <w:rPr>
          <w:rFonts w:ascii="Arial" w:hAnsi="Arial" w:cs="Arial"/>
          <w:color w:val="000000"/>
          <w:sz w:val="22"/>
          <w:szCs w:val="22"/>
        </w:rPr>
      </w:pPr>
    </w:p>
    <w:p w14:paraId="4B530671" w14:textId="77777777" w:rsidR="00D761FE" w:rsidRPr="00AC44CE" w:rsidRDefault="00D761FE" w:rsidP="008841BA">
      <w:pPr>
        <w:widowControl w:val="0"/>
        <w:numPr>
          <w:ilvl w:val="1"/>
          <w:numId w:val="33"/>
        </w:numPr>
        <w:rPr>
          <w:rFonts w:ascii="Arial" w:hAnsi="Arial" w:cs="Arial"/>
          <w:sz w:val="22"/>
          <w:szCs w:val="22"/>
        </w:rPr>
      </w:pPr>
      <w:r w:rsidRPr="00AC44CE">
        <w:rPr>
          <w:rFonts w:ascii="Arial" w:hAnsi="Arial" w:cs="Arial"/>
          <w:sz w:val="22"/>
          <w:szCs w:val="22"/>
        </w:rPr>
        <w:t>De standplaats van Werknemer is [</w:t>
      </w:r>
      <w:r w:rsidRPr="00042AFA">
        <w:rPr>
          <w:rFonts w:ascii="Arial" w:hAnsi="Arial" w:cs="Arial"/>
          <w:sz w:val="22"/>
          <w:szCs w:val="22"/>
          <w:highlight w:val="yellow"/>
        </w:rPr>
        <w:t>plaats</w:t>
      </w:r>
      <w:r w:rsidRPr="00AC44CE">
        <w:rPr>
          <w:rFonts w:ascii="Arial" w:hAnsi="Arial" w:cs="Arial"/>
          <w:sz w:val="22"/>
          <w:szCs w:val="22"/>
        </w:rPr>
        <w:t xml:space="preserve">]. Werknemer is gehouden </w:t>
      </w:r>
      <w:r w:rsidRPr="00AC44CE">
        <w:rPr>
          <w:rFonts w:ascii="Arial" w:hAnsi="Arial" w:cs="Arial"/>
          <w:sz w:val="22"/>
          <w:szCs w:val="22"/>
        </w:rPr>
        <w:lastRenderedPageBreak/>
        <w:t>zijn werkzaamheden te verrichten op (een) andere plaats(en) indien Werkgever dat voor de behoorlijke uitoefening van de werkzaamheden of op grond van het bedrijfsbelang gewenst acht.</w:t>
      </w:r>
    </w:p>
    <w:p w14:paraId="4B2AED00" w14:textId="46A57D35" w:rsidR="00D761FE" w:rsidRPr="00AC44CE" w:rsidRDefault="00D761FE" w:rsidP="008841BA">
      <w:pPr>
        <w:rPr>
          <w:rFonts w:ascii="Arial" w:hAnsi="Arial" w:cs="Arial"/>
          <w:sz w:val="22"/>
          <w:szCs w:val="22"/>
        </w:rPr>
      </w:pPr>
    </w:p>
    <w:p w14:paraId="48D2EB92" w14:textId="2949E387" w:rsidR="00D761FE" w:rsidRDefault="00D761FE" w:rsidP="008841BA">
      <w:pPr>
        <w:pStyle w:val="Lijstalinea"/>
        <w:widowControl w:val="0"/>
        <w:numPr>
          <w:ilvl w:val="1"/>
          <w:numId w:val="33"/>
        </w:numPr>
        <w:ind w:left="708"/>
        <w:contextualSpacing w:val="0"/>
        <w:rPr>
          <w:rFonts w:ascii="Arial" w:hAnsi="Arial" w:cs="Arial"/>
          <w:sz w:val="22"/>
          <w:szCs w:val="22"/>
        </w:rPr>
      </w:pPr>
      <w:r w:rsidRPr="00AC44CE">
        <w:rPr>
          <w:rFonts w:ascii="Arial" w:hAnsi="Arial" w:cs="Arial"/>
          <w:sz w:val="22"/>
          <w:szCs w:val="22"/>
        </w:rPr>
        <w:t>Werknemer zal zijn werkzaamheden met volle inzet op verantwoordelijke wijze verrichten in overeenstemming met de vanwege Werkgever verstrekte instructies en aanwijzingen en de van tijd tot tijd door Werkgever opgestelde interne regels en procedures.</w:t>
      </w:r>
    </w:p>
    <w:p w14:paraId="5AFF98BF" w14:textId="77777777" w:rsidR="00AC44CE" w:rsidRPr="00AC44CE" w:rsidRDefault="00AC44CE" w:rsidP="008841BA">
      <w:pPr>
        <w:pStyle w:val="Lijstalinea"/>
        <w:rPr>
          <w:rFonts w:ascii="Arial" w:hAnsi="Arial" w:cs="Arial"/>
          <w:sz w:val="22"/>
          <w:szCs w:val="22"/>
        </w:rPr>
      </w:pPr>
    </w:p>
    <w:p w14:paraId="12AA6EF6" w14:textId="77777777" w:rsidR="00AC44CE" w:rsidRPr="00AC44CE" w:rsidRDefault="00AC44CE" w:rsidP="008841BA">
      <w:pPr>
        <w:pStyle w:val="Lijstalinea"/>
        <w:widowControl w:val="0"/>
        <w:ind w:left="708"/>
        <w:contextualSpacing w:val="0"/>
        <w:rPr>
          <w:rFonts w:ascii="Arial" w:hAnsi="Arial" w:cs="Arial"/>
          <w:sz w:val="22"/>
          <w:szCs w:val="22"/>
        </w:rPr>
      </w:pPr>
    </w:p>
    <w:p w14:paraId="0B4E8E22" w14:textId="77777777" w:rsidR="00D761FE" w:rsidRPr="00AC44CE" w:rsidRDefault="00D761FE" w:rsidP="008841BA">
      <w:pPr>
        <w:pStyle w:val="Kop1"/>
        <w:numPr>
          <w:ilvl w:val="0"/>
          <w:numId w:val="33"/>
        </w:numPr>
        <w:tabs>
          <w:tab w:val="clear" w:pos="709"/>
        </w:tabs>
        <w:ind w:left="432" w:hanging="432"/>
        <w:rPr>
          <w:rFonts w:ascii="Arial" w:hAnsi="Arial"/>
          <w:sz w:val="22"/>
          <w:szCs w:val="22"/>
        </w:rPr>
      </w:pPr>
      <w:bookmarkStart w:id="6" w:name="_Toc99361863"/>
      <w:r w:rsidRPr="00AC44CE">
        <w:rPr>
          <w:rFonts w:ascii="Arial" w:hAnsi="Arial"/>
          <w:sz w:val="22"/>
          <w:szCs w:val="22"/>
        </w:rPr>
        <w:t>Duur</w:t>
      </w:r>
      <w:bookmarkEnd w:id="6"/>
      <w:r w:rsidRPr="00AC44CE">
        <w:rPr>
          <w:rFonts w:ascii="Arial" w:hAnsi="Arial"/>
          <w:sz w:val="22"/>
          <w:szCs w:val="22"/>
        </w:rPr>
        <w:t xml:space="preserve"> </w:t>
      </w:r>
    </w:p>
    <w:p w14:paraId="543B71F2" w14:textId="3F5BBE32" w:rsidR="00AC44CE" w:rsidRPr="00AC44CE" w:rsidRDefault="00D761FE" w:rsidP="008841BA">
      <w:pPr>
        <w:pStyle w:val="Koptekst"/>
        <w:widowControl w:val="0"/>
        <w:numPr>
          <w:ilvl w:val="1"/>
          <w:numId w:val="36"/>
        </w:numPr>
        <w:tabs>
          <w:tab w:val="clear" w:pos="4680"/>
          <w:tab w:val="clear" w:pos="9360"/>
        </w:tabs>
        <w:rPr>
          <w:rFonts w:ascii="Arial" w:hAnsi="Arial" w:cs="Arial"/>
          <w:sz w:val="22"/>
          <w:szCs w:val="22"/>
        </w:rPr>
      </w:pPr>
      <w:r w:rsidRPr="00AC44CE">
        <w:rPr>
          <w:rFonts w:ascii="Arial" w:hAnsi="Arial" w:cs="Arial"/>
          <w:sz w:val="22"/>
          <w:szCs w:val="22"/>
        </w:rPr>
        <w:t>De arbeidsovereenkomst is aangegaan voor bepaalde tijd van [</w:t>
      </w:r>
      <w:r w:rsidRPr="00042AFA">
        <w:rPr>
          <w:rFonts w:ascii="Arial" w:hAnsi="Arial" w:cs="Arial"/>
          <w:sz w:val="22"/>
          <w:szCs w:val="22"/>
          <w:highlight w:val="yellow"/>
        </w:rPr>
        <w:t>duur</w:t>
      </w:r>
      <w:r w:rsidRPr="00AC44CE">
        <w:rPr>
          <w:rFonts w:ascii="Arial" w:hAnsi="Arial" w:cs="Arial"/>
          <w:sz w:val="22"/>
          <w:szCs w:val="22"/>
        </w:rPr>
        <w:t>], vanaf de in artikel 1.1 van deze arbeidsovereenkomst aangegeven datum. De arbeidsovereenkomst eindigt derhalve van rechtswege, zonder dat opzegging is vereist, op [</w:t>
      </w:r>
      <w:r w:rsidRPr="00042AFA">
        <w:rPr>
          <w:rFonts w:ascii="Arial" w:hAnsi="Arial" w:cs="Arial"/>
          <w:sz w:val="22"/>
          <w:szCs w:val="22"/>
          <w:highlight w:val="yellow"/>
        </w:rPr>
        <w:t>datum</w:t>
      </w:r>
      <w:r w:rsidRPr="00AC44CE">
        <w:rPr>
          <w:rFonts w:ascii="Arial" w:hAnsi="Arial" w:cs="Arial"/>
          <w:sz w:val="22"/>
          <w:szCs w:val="22"/>
        </w:rPr>
        <w:t>].</w:t>
      </w:r>
      <w:r w:rsidR="00AC44CE">
        <w:rPr>
          <w:rFonts w:ascii="Arial" w:hAnsi="Arial" w:cs="Arial"/>
          <w:sz w:val="22"/>
          <w:szCs w:val="22"/>
        </w:rPr>
        <w:tab/>
      </w:r>
    </w:p>
    <w:p w14:paraId="726A5A2D" w14:textId="3D9C6ABE" w:rsidR="00AC44CE" w:rsidRPr="00AC44CE" w:rsidRDefault="00AC44CE" w:rsidP="008841BA">
      <w:pPr>
        <w:pStyle w:val="Koptekst"/>
        <w:widowControl w:val="0"/>
        <w:tabs>
          <w:tab w:val="clear" w:pos="4680"/>
          <w:tab w:val="clear" w:pos="9360"/>
        </w:tabs>
        <w:ind w:left="709"/>
        <w:rPr>
          <w:rFonts w:ascii="Arial" w:hAnsi="Arial" w:cs="Arial"/>
          <w:i/>
          <w:iCs/>
          <w:sz w:val="22"/>
          <w:szCs w:val="22"/>
          <w:u w:val="single"/>
        </w:rPr>
      </w:pPr>
      <w:r w:rsidRPr="00042AFA">
        <w:rPr>
          <w:rFonts w:ascii="Arial" w:hAnsi="Arial" w:cs="Arial"/>
          <w:i/>
          <w:iCs/>
          <w:sz w:val="22"/>
          <w:szCs w:val="22"/>
          <w:highlight w:val="yellow"/>
          <w:u w:val="single"/>
        </w:rPr>
        <w:t>OF</w:t>
      </w:r>
    </w:p>
    <w:p w14:paraId="6699291F" w14:textId="2A35C2C8" w:rsidR="00AC44CE" w:rsidRPr="00AC44CE" w:rsidRDefault="00AC44CE" w:rsidP="008841BA">
      <w:pPr>
        <w:pStyle w:val="Koptekst"/>
        <w:widowControl w:val="0"/>
        <w:tabs>
          <w:tab w:val="clear" w:pos="4680"/>
          <w:tab w:val="clear" w:pos="9360"/>
        </w:tabs>
        <w:ind w:left="709"/>
        <w:rPr>
          <w:rFonts w:ascii="Arial" w:hAnsi="Arial" w:cs="Arial"/>
          <w:sz w:val="22"/>
          <w:szCs w:val="22"/>
        </w:rPr>
      </w:pPr>
      <w:r>
        <w:rPr>
          <w:rFonts w:ascii="Arial" w:hAnsi="Arial" w:cs="Arial"/>
          <w:sz w:val="22"/>
          <w:szCs w:val="22"/>
        </w:rPr>
        <w:t xml:space="preserve">De arbeidsovereenkomst is aangegaan voor onbepaalde tijd. </w:t>
      </w:r>
    </w:p>
    <w:p w14:paraId="7226D33F" w14:textId="77777777" w:rsidR="00D761FE" w:rsidRPr="00AC44CE" w:rsidRDefault="00D761FE" w:rsidP="008841BA">
      <w:pPr>
        <w:pStyle w:val="Artikelniveau1"/>
        <w:numPr>
          <w:ilvl w:val="0"/>
          <w:numId w:val="0"/>
        </w:numPr>
        <w:spacing w:line="240" w:lineRule="auto"/>
        <w:jc w:val="both"/>
        <w:rPr>
          <w:rFonts w:ascii="Arial" w:hAnsi="Arial" w:cs="Arial"/>
          <w:sz w:val="22"/>
          <w:szCs w:val="22"/>
        </w:rPr>
      </w:pPr>
    </w:p>
    <w:p w14:paraId="33D5C060" w14:textId="4384C44D" w:rsidR="00AC44CE" w:rsidRPr="00AC44CE" w:rsidRDefault="00D761FE" w:rsidP="008841BA">
      <w:pPr>
        <w:widowControl w:val="0"/>
        <w:numPr>
          <w:ilvl w:val="1"/>
          <w:numId w:val="36"/>
        </w:numPr>
        <w:rPr>
          <w:rFonts w:ascii="Arial" w:hAnsi="Arial" w:cs="Arial"/>
          <w:i/>
          <w:sz w:val="22"/>
          <w:szCs w:val="22"/>
        </w:rPr>
      </w:pPr>
      <w:r w:rsidRPr="00AC44CE">
        <w:rPr>
          <w:rFonts w:ascii="Arial" w:hAnsi="Arial" w:cs="Arial"/>
          <w:sz w:val="22"/>
          <w:szCs w:val="22"/>
        </w:rPr>
        <w:t>De eerste [</w:t>
      </w:r>
      <w:r w:rsidRPr="00042AFA">
        <w:rPr>
          <w:rFonts w:ascii="Arial" w:hAnsi="Arial" w:cs="Arial"/>
          <w:sz w:val="22"/>
          <w:szCs w:val="22"/>
          <w:highlight w:val="yellow"/>
        </w:rPr>
        <w:t>maand</w:t>
      </w:r>
      <w:r w:rsidR="00042AFA">
        <w:rPr>
          <w:rFonts w:ascii="Arial" w:hAnsi="Arial" w:cs="Arial"/>
          <w:sz w:val="22"/>
          <w:szCs w:val="22"/>
        </w:rPr>
        <w:t xml:space="preserve"> (</w:t>
      </w:r>
      <w:r w:rsidR="00042AFA" w:rsidRPr="00042AFA">
        <w:rPr>
          <w:rFonts w:ascii="Arial" w:hAnsi="Arial" w:cs="Arial"/>
          <w:i/>
          <w:iCs/>
          <w:sz w:val="22"/>
          <w:szCs w:val="22"/>
        </w:rPr>
        <w:t>bij bepaalde tijd langer dan 6 maanden</w:t>
      </w:r>
      <w:r w:rsidR="00042AFA">
        <w:rPr>
          <w:rFonts w:ascii="Arial" w:hAnsi="Arial" w:cs="Arial"/>
          <w:sz w:val="22"/>
          <w:szCs w:val="22"/>
        </w:rPr>
        <w:t xml:space="preserve">) </w:t>
      </w:r>
      <w:r w:rsidR="00AC44CE">
        <w:rPr>
          <w:rFonts w:ascii="Arial" w:hAnsi="Arial" w:cs="Arial"/>
          <w:sz w:val="22"/>
          <w:szCs w:val="22"/>
        </w:rPr>
        <w:t>/</w:t>
      </w:r>
      <w:r w:rsidR="00042AFA">
        <w:rPr>
          <w:rFonts w:ascii="Arial" w:hAnsi="Arial" w:cs="Arial"/>
          <w:sz w:val="22"/>
          <w:szCs w:val="22"/>
        </w:rPr>
        <w:t xml:space="preserve"> </w:t>
      </w:r>
      <w:r w:rsidRPr="00042AFA">
        <w:rPr>
          <w:rFonts w:ascii="Arial" w:hAnsi="Arial" w:cs="Arial"/>
          <w:sz w:val="22"/>
          <w:szCs w:val="22"/>
          <w:highlight w:val="yellow"/>
        </w:rPr>
        <w:t>twee maanden</w:t>
      </w:r>
      <w:r w:rsidR="00042AFA">
        <w:rPr>
          <w:rFonts w:ascii="Arial" w:hAnsi="Arial" w:cs="Arial"/>
          <w:sz w:val="22"/>
          <w:szCs w:val="22"/>
        </w:rPr>
        <w:t xml:space="preserve"> (</w:t>
      </w:r>
      <w:r w:rsidR="00042AFA" w:rsidRPr="00042AFA">
        <w:rPr>
          <w:rFonts w:ascii="Arial" w:hAnsi="Arial" w:cs="Arial"/>
          <w:i/>
          <w:iCs/>
          <w:sz w:val="22"/>
          <w:szCs w:val="22"/>
        </w:rPr>
        <w:t>bij onbepaalde tijd of bepaalde tijd langer dan 2 jaar</w:t>
      </w:r>
      <w:r w:rsidR="00042AFA">
        <w:rPr>
          <w:rFonts w:ascii="Arial" w:hAnsi="Arial" w:cs="Arial"/>
          <w:sz w:val="22"/>
          <w:szCs w:val="22"/>
        </w:rPr>
        <w:t>)</w:t>
      </w:r>
      <w:r w:rsidRPr="00AC44CE">
        <w:rPr>
          <w:rFonts w:ascii="Arial" w:hAnsi="Arial" w:cs="Arial"/>
          <w:sz w:val="22"/>
          <w:szCs w:val="22"/>
        </w:rPr>
        <w:t>] van deze overeenkomst [</w:t>
      </w:r>
      <w:r w:rsidRPr="00042AFA">
        <w:rPr>
          <w:rFonts w:ascii="Arial" w:hAnsi="Arial" w:cs="Arial"/>
          <w:sz w:val="22"/>
          <w:szCs w:val="22"/>
          <w:highlight w:val="yellow"/>
        </w:rPr>
        <w:t>geldt / gelden</w:t>
      </w:r>
      <w:r w:rsidRPr="00AC44CE">
        <w:rPr>
          <w:rFonts w:ascii="Arial" w:hAnsi="Arial" w:cs="Arial"/>
          <w:sz w:val="22"/>
          <w:szCs w:val="22"/>
        </w:rPr>
        <w:t>] als proeftijd in de zin van artikel 7:652 BW. Gedurende deze proeftijd kunnen zowel Werkgever als Werknemer deze arbeidsovereenkomst met onmiddellijke ingang beëindigen.</w:t>
      </w:r>
      <w:r w:rsidR="00A86377">
        <w:rPr>
          <w:rFonts w:ascii="Arial" w:hAnsi="Arial" w:cs="Arial"/>
          <w:sz w:val="22"/>
          <w:szCs w:val="22"/>
        </w:rPr>
        <w:t xml:space="preserve"> </w:t>
      </w:r>
      <w:r w:rsidR="00EA6CC3" w:rsidRPr="00EA6CC3">
        <w:rPr>
          <w:rFonts w:ascii="Arial" w:hAnsi="Arial" w:cs="Arial"/>
          <w:sz w:val="22"/>
          <w:szCs w:val="22"/>
        </w:rPr>
        <w:t>Voor de voorwaarden van de proeftijd wordt verwezen naar titel 7.10 van het Burgerlijk Wetboek.</w:t>
      </w:r>
    </w:p>
    <w:p w14:paraId="3C7DF8B6" w14:textId="18F5714F" w:rsidR="00AC44CE" w:rsidRPr="00AC44CE" w:rsidRDefault="00AC44CE" w:rsidP="008841BA">
      <w:pPr>
        <w:ind w:left="709"/>
        <w:rPr>
          <w:rFonts w:ascii="Arial" w:hAnsi="Arial" w:cs="Arial"/>
          <w:i/>
          <w:sz w:val="22"/>
          <w:szCs w:val="22"/>
          <w:u w:val="single"/>
        </w:rPr>
      </w:pPr>
      <w:r w:rsidRPr="00042AFA">
        <w:rPr>
          <w:rFonts w:ascii="Arial" w:hAnsi="Arial" w:cs="Arial"/>
          <w:i/>
          <w:sz w:val="22"/>
          <w:szCs w:val="22"/>
          <w:highlight w:val="yellow"/>
          <w:u w:val="single"/>
        </w:rPr>
        <w:t>OF</w:t>
      </w:r>
    </w:p>
    <w:p w14:paraId="525D4185" w14:textId="2204C98C" w:rsidR="00D761FE" w:rsidRDefault="00D761FE" w:rsidP="008841BA">
      <w:pPr>
        <w:widowControl w:val="0"/>
        <w:ind w:left="709"/>
        <w:rPr>
          <w:rFonts w:ascii="Arial" w:hAnsi="Arial" w:cs="Arial"/>
          <w:sz w:val="22"/>
          <w:szCs w:val="22"/>
        </w:rPr>
      </w:pPr>
      <w:r w:rsidRPr="00AC44CE">
        <w:rPr>
          <w:rFonts w:ascii="Arial" w:hAnsi="Arial" w:cs="Arial"/>
          <w:sz w:val="22"/>
          <w:szCs w:val="22"/>
        </w:rPr>
        <w:t>Er geldt geen proeftijd.</w:t>
      </w:r>
    </w:p>
    <w:p w14:paraId="6E64D742" w14:textId="77777777" w:rsidR="00294775" w:rsidRDefault="00294775" w:rsidP="00294775">
      <w:pPr>
        <w:widowControl w:val="0"/>
        <w:rPr>
          <w:rFonts w:ascii="Arial" w:hAnsi="Arial" w:cs="Arial"/>
          <w:sz w:val="22"/>
          <w:szCs w:val="22"/>
        </w:rPr>
      </w:pPr>
    </w:p>
    <w:p w14:paraId="3FE15F11" w14:textId="3D05C772" w:rsidR="00294775" w:rsidRDefault="00294775" w:rsidP="00294775">
      <w:pPr>
        <w:widowControl w:val="0"/>
        <w:numPr>
          <w:ilvl w:val="1"/>
          <w:numId w:val="36"/>
        </w:numPr>
        <w:rPr>
          <w:ins w:id="7" w:author="Auteur"/>
          <w:rFonts w:ascii="Arial" w:hAnsi="Arial" w:cs="Arial"/>
          <w:iCs/>
          <w:sz w:val="22"/>
          <w:szCs w:val="22"/>
        </w:rPr>
      </w:pPr>
      <w:r w:rsidRPr="00294775">
        <w:rPr>
          <w:rFonts w:ascii="Arial" w:hAnsi="Arial" w:cs="Arial"/>
          <w:iCs/>
          <w:sz w:val="22"/>
          <w:szCs w:val="22"/>
        </w:rPr>
        <w:t>Voor de procedurele aspecten van beëindiging van de arbeidsovereenkomst wordt verwezen naar titel 7.10 van het Burgerlijk Wetboek.</w:t>
      </w:r>
    </w:p>
    <w:p w14:paraId="626D06D4" w14:textId="77777777" w:rsidR="003C5559" w:rsidRDefault="003C5559" w:rsidP="003C5559">
      <w:pPr>
        <w:widowControl w:val="0"/>
        <w:ind w:left="709"/>
        <w:rPr>
          <w:rFonts w:ascii="Arial" w:hAnsi="Arial" w:cs="Arial"/>
          <w:iCs/>
          <w:sz w:val="22"/>
          <w:szCs w:val="22"/>
        </w:rPr>
        <w:pPrChange w:id="8" w:author="Auteur">
          <w:pPr>
            <w:widowControl w:val="0"/>
            <w:numPr>
              <w:ilvl w:val="1"/>
              <w:numId w:val="36"/>
            </w:numPr>
            <w:tabs>
              <w:tab w:val="num" w:pos="709"/>
            </w:tabs>
            <w:ind w:left="709" w:hanging="709"/>
          </w:pPr>
        </w:pPrChange>
      </w:pPr>
    </w:p>
    <w:p w14:paraId="5EE7F545" w14:textId="77777777" w:rsidR="003C5559" w:rsidRPr="003C5559" w:rsidRDefault="003C5559" w:rsidP="003C5559">
      <w:pPr>
        <w:pStyle w:val="Artikelniveau1"/>
        <w:numPr>
          <w:ilvl w:val="1"/>
          <w:numId w:val="36"/>
        </w:numPr>
        <w:jc w:val="both"/>
        <w:rPr>
          <w:ins w:id="9" w:author="Auteur"/>
          <w:rFonts w:ascii="Arial" w:hAnsi="Arial" w:cs="Arial"/>
          <w:i/>
          <w:iCs/>
          <w:sz w:val="22"/>
          <w:szCs w:val="22"/>
          <w:rPrChange w:id="10" w:author="Auteur">
            <w:rPr>
              <w:ins w:id="11" w:author="Auteur"/>
              <w:i/>
              <w:iCs/>
            </w:rPr>
          </w:rPrChange>
        </w:rPr>
      </w:pPr>
      <w:ins w:id="12" w:author="Auteur">
        <w:r w:rsidRPr="003C5559">
          <w:rPr>
            <w:rFonts w:ascii="Arial" w:hAnsi="Arial" w:cs="Arial"/>
            <w:i/>
            <w:iCs/>
            <w:sz w:val="22"/>
            <w:szCs w:val="22"/>
            <w:rPrChange w:id="13" w:author="Auteur">
              <w:rPr>
                <w:i/>
                <w:iCs/>
              </w:rPr>
            </w:rPrChange>
          </w:rPr>
          <w:t>Deze arbeidsovereenkomst eindigt van rechtswege indien Werknemer niet binnen twee maanden na ondertekening van deze arbeidsovereenkomst een geldige Verklaring Omtrent het Gedrag (VOG) aan Werkgever heeft overhandigd. Werknemer is verplicht steeds op het eerste schriftelijke verzoek van Werkgever opnieuw een geldige VOG te overleggen. Indien Werknemer niet binnen twee maanden na de dagtekening van een daartoe strekkend schriftelijk verzoek van Werkgever een geldige VOG aan Werkgever heeft overhandigd, eindigt de arbeidsovereenkomst van rechtswege zodra de termijn van twee maanden is verstreken. Werknemer heeft recht op vergoeding door Werkgever van de door hem te maken kosten in verband met de aanvraag van een VOG. Vergoeding vindt plaats op basis van een declaratie die is voorzien van deugdelijke bewijsstukken.</w:t>
        </w:r>
      </w:ins>
    </w:p>
    <w:p w14:paraId="03B934C2" w14:textId="77777777" w:rsidR="003C5559" w:rsidRPr="003C5559" w:rsidRDefault="003C5559" w:rsidP="003C5559">
      <w:pPr>
        <w:pStyle w:val="Artikelniveau1"/>
        <w:numPr>
          <w:ilvl w:val="0"/>
          <w:numId w:val="0"/>
        </w:numPr>
        <w:jc w:val="both"/>
        <w:rPr>
          <w:ins w:id="14" w:author="Auteur"/>
          <w:rFonts w:ascii="Arial" w:hAnsi="Arial" w:cs="Arial"/>
          <w:i/>
          <w:iCs/>
          <w:sz w:val="22"/>
          <w:szCs w:val="22"/>
          <w:rPrChange w:id="15" w:author="Auteur">
            <w:rPr>
              <w:ins w:id="16" w:author="Auteur"/>
              <w:i/>
              <w:iCs/>
            </w:rPr>
          </w:rPrChange>
        </w:rPr>
      </w:pPr>
    </w:p>
    <w:p w14:paraId="73299E09" w14:textId="77777777" w:rsidR="003C5559" w:rsidRPr="003C5559" w:rsidRDefault="003C5559" w:rsidP="003C5559">
      <w:pPr>
        <w:widowControl w:val="0"/>
        <w:numPr>
          <w:ilvl w:val="1"/>
          <w:numId w:val="36"/>
        </w:numPr>
        <w:spacing w:line="320" w:lineRule="exact"/>
        <w:jc w:val="left"/>
        <w:rPr>
          <w:ins w:id="17" w:author="Auteur"/>
          <w:rFonts w:ascii="Arial" w:hAnsi="Arial" w:cs="Arial"/>
          <w:sz w:val="22"/>
          <w:szCs w:val="28"/>
          <w:rPrChange w:id="18" w:author="Auteur">
            <w:rPr>
              <w:ins w:id="19" w:author="Auteur"/>
            </w:rPr>
          </w:rPrChange>
        </w:rPr>
      </w:pPr>
      <w:ins w:id="20" w:author="Auteur">
        <w:r w:rsidRPr="003C5559">
          <w:rPr>
            <w:rFonts w:ascii="Arial" w:hAnsi="Arial" w:cs="Arial"/>
            <w:i/>
            <w:sz w:val="22"/>
            <w:szCs w:val="28"/>
            <w:rPrChange w:id="21" w:author="Auteur">
              <w:rPr>
                <w:i/>
              </w:rPr>
            </w:rPrChange>
          </w:rPr>
          <w:lastRenderedPageBreak/>
          <w:t xml:space="preserve">Deze arbeidsovereenkomst eindigt van rechtswege indien </w:t>
        </w:r>
        <w:r w:rsidRPr="003C5559">
          <w:rPr>
            <w:rStyle w:val="WWZBox"/>
            <w:rFonts w:ascii="Arial" w:hAnsi="Arial" w:cs="Arial"/>
            <w:i/>
            <w:sz w:val="22"/>
            <w:szCs w:val="28"/>
            <w:rPrChange w:id="22" w:author="Auteur">
              <w:rPr>
                <w:rStyle w:val="WWZBox"/>
                <w:i/>
              </w:rPr>
            </w:rPrChange>
          </w:rPr>
          <w:t>[_____]</w:t>
        </w:r>
        <w:r w:rsidRPr="003C5559">
          <w:rPr>
            <w:rFonts w:ascii="Arial" w:hAnsi="Arial" w:cs="Arial"/>
            <w:i/>
            <w:sz w:val="22"/>
            <w:szCs w:val="28"/>
            <w:rPrChange w:id="23" w:author="Auteur">
              <w:rPr>
                <w:i/>
              </w:rPr>
            </w:rPrChange>
          </w:rPr>
          <w:t>.</w:t>
        </w:r>
        <w:r w:rsidRPr="003C5559">
          <w:rPr>
            <w:rStyle w:val="Voetnootmarkering"/>
            <w:rFonts w:ascii="Arial" w:hAnsi="Arial" w:cs="Arial"/>
            <w:i/>
            <w:sz w:val="22"/>
            <w:szCs w:val="28"/>
            <w:rPrChange w:id="24" w:author="Auteur">
              <w:rPr>
                <w:rStyle w:val="Voetnootmarkering"/>
                <w:i/>
              </w:rPr>
            </w:rPrChange>
          </w:rPr>
          <w:footnoteReference w:id="1"/>
        </w:r>
        <w:r w:rsidRPr="003C5559">
          <w:rPr>
            <w:rStyle w:val="Voetnootmarkering"/>
            <w:rFonts w:ascii="Arial" w:hAnsi="Arial" w:cs="Arial"/>
            <w:i/>
            <w:sz w:val="22"/>
            <w:szCs w:val="28"/>
            <w:rPrChange w:id="28" w:author="Auteur">
              <w:rPr>
                <w:rStyle w:val="Voetnootmarkering"/>
                <w:i/>
              </w:rPr>
            </w:rPrChange>
          </w:rPr>
          <w:footnoteReference w:id="2"/>
        </w:r>
      </w:ins>
    </w:p>
    <w:p w14:paraId="05DD38DF" w14:textId="77777777" w:rsidR="003C5559" w:rsidRPr="00294775" w:rsidRDefault="003C5559" w:rsidP="00294775">
      <w:pPr>
        <w:widowControl w:val="0"/>
        <w:numPr>
          <w:ilvl w:val="1"/>
          <w:numId w:val="36"/>
        </w:numPr>
        <w:rPr>
          <w:rFonts w:ascii="Arial" w:hAnsi="Arial" w:cs="Arial"/>
          <w:iCs/>
          <w:sz w:val="22"/>
          <w:szCs w:val="22"/>
        </w:rPr>
      </w:pPr>
    </w:p>
    <w:p w14:paraId="2CE8E8D4" w14:textId="77777777" w:rsidR="00AC44CE" w:rsidRDefault="00AC44CE" w:rsidP="008841BA">
      <w:pPr>
        <w:widowControl w:val="0"/>
        <w:ind w:left="709"/>
        <w:rPr>
          <w:rFonts w:ascii="Arial" w:hAnsi="Arial" w:cs="Arial"/>
          <w:i/>
          <w:iCs/>
          <w:sz w:val="22"/>
          <w:szCs w:val="22"/>
          <w:u w:val="single"/>
        </w:rPr>
      </w:pPr>
    </w:p>
    <w:p w14:paraId="5EA76F0B" w14:textId="61E95119" w:rsidR="00D761FE" w:rsidRPr="00AC44CE" w:rsidRDefault="00177F2B" w:rsidP="008841BA">
      <w:pPr>
        <w:widowControl w:val="0"/>
        <w:ind w:left="709"/>
        <w:rPr>
          <w:rFonts w:ascii="Arial" w:hAnsi="Arial" w:cs="Arial"/>
          <w:i/>
          <w:iCs/>
          <w:sz w:val="22"/>
          <w:szCs w:val="22"/>
          <w:u w:val="single"/>
        </w:rPr>
      </w:pPr>
      <w:r w:rsidRPr="00177F2B">
        <w:rPr>
          <w:rFonts w:ascii="Arial" w:hAnsi="Arial" w:cs="Arial"/>
          <w:i/>
          <w:iCs/>
          <w:sz w:val="22"/>
          <w:szCs w:val="22"/>
          <w:highlight w:val="yellow"/>
          <w:u w:val="single"/>
        </w:rPr>
        <w:t>Alleen b</w:t>
      </w:r>
      <w:r w:rsidR="00AC44CE" w:rsidRPr="00177F2B">
        <w:rPr>
          <w:rFonts w:ascii="Arial" w:hAnsi="Arial" w:cs="Arial"/>
          <w:i/>
          <w:iCs/>
          <w:sz w:val="22"/>
          <w:szCs w:val="22"/>
          <w:highlight w:val="yellow"/>
          <w:u w:val="single"/>
        </w:rPr>
        <w:t>ij bepaalde tijd:</w:t>
      </w:r>
      <w:r w:rsidR="00AC44CE" w:rsidRPr="00AC44CE">
        <w:rPr>
          <w:rFonts w:ascii="Arial" w:hAnsi="Arial" w:cs="Arial"/>
          <w:i/>
          <w:iCs/>
          <w:sz w:val="22"/>
          <w:szCs w:val="22"/>
          <w:u w:val="single"/>
        </w:rPr>
        <w:t xml:space="preserve"> </w:t>
      </w:r>
    </w:p>
    <w:p w14:paraId="69CAD025" w14:textId="7EB03D1E" w:rsidR="00D761FE" w:rsidRDefault="00D761FE" w:rsidP="008841BA">
      <w:pPr>
        <w:widowControl w:val="0"/>
        <w:numPr>
          <w:ilvl w:val="1"/>
          <w:numId w:val="36"/>
        </w:numPr>
        <w:rPr>
          <w:rFonts w:ascii="Arial" w:hAnsi="Arial" w:cs="Arial"/>
          <w:sz w:val="22"/>
          <w:szCs w:val="22"/>
        </w:rPr>
      </w:pPr>
      <w:r w:rsidRPr="00AC44CE">
        <w:rPr>
          <w:rFonts w:ascii="Arial" w:hAnsi="Arial" w:cs="Arial"/>
          <w:sz w:val="22"/>
          <w:szCs w:val="22"/>
        </w:rPr>
        <w:t>Ieder der partijen kan de arbeidsovereenkomst tussentijds schriftelijk opzeggen met inachtneming van de wettelijke opzegtermijn</w:t>
      </w:r>
      <w:r w:rsidR="00AC44CE">
        <w:rPr>
          <w:rFonts w:ascii="Arial" w:hAnsi="Arial" w:cs="Arial"/>
          <w:sz w:val="22"/>
          <w:szCs w:val="22"/>
        </w:rPr>
        <w:t xml:space="preserve">. </w:t>
      </w:r>
    </w:p>
    <w:p w14:paraId="4A25A0C2" w14:textId="2418954F" w:rsidR="00AC44CE" w:rsidRDefault="00AC44CE" w:rsidP="008841BA">
      <w:pPr>
        <w:widowControl w:val="0"/>
        <w:rPr>
          <w:rFonts w:ascii="Arial" w:hAnsi="Arial" w:cs="Arial"/>
          <w:sz w:val="22"/>
          <w:szCs w:val="22"/>
        </w:rPr>
      </w:pPr>
    </w:p>
    <w:p w14:paraId="389009AD" w14:textId="06EFFB6B" w:rsidR="00D20B7C" w:rsidRPr="00D20B7C" w:rsidRDefault="00D761FE" w:rsidP="008841BA">
      <w:pPr>
        <w:pStyle w:val="Lijstalinea"/>
        <w:numPr>
          <w:ilvl w:val="1"/>
          <w:numId w:val="36"/>
        </w:numPr>
        <w:rPr>
          <w:rFonts w:ascii="Arial" w:hAnsi="Arial" w:cs="Arial"/>
          <w:i/>
          <w:iCs/>
          <w:sz w:val="22"/>
          <w:szCs w:val="22"/>
        </w:rPr>
      </w:pPr>
      <w:r w:rsidRPr="00D20B7C">
        <w:rPr>
          <w:rFonts w:ascii="Arial" w:hAnsi="Arial" w:cs="Arial"/>
          <w:sz w:val="22"/>
          <w:szCs w:val="22"/>
        </w:rPr>
        <w:t>Uiterlijk één maand voor het einde van de arbeidsovereenkomst informeert Werkgever Werknemer (i) over het al dan niet voortzetten van de arbeidsovereenkomst; en (ii) bij voortzetting, over de voorwaarden waaronder hij de arbeidsovereenkomst wil voortzetten.</w:t>
      </w:r>
      <w:r w:rsidRPr="00D20B7C">
        <w:rPr>
          <w:rFonts w:ascii="Arial" w:hAnsi="Arial" w:cs="Arial"/>
          <w:i/>
          <w:iCs/>
          <w:sz w:val="22"/>
          <w:szCs w:val="22"/>
        </w:rPr>
        <w:t xml:space="preserve"> </w:t>
      </w:r>
      <w:bookmarkStart w:id="32" w:name="_Toc518473617"/>
      <w:bookmarkStart w:id="33" w:name="_Toc518473618"/>
      <w:bookmarkStart w:id="34" w:name="_Toc518473619"/>
      <w:bookmarkStart w:id="35" w:name="_Toc518473620"/>
      <w:bookmarkStart w:id="36" w:name="_Toc99361864"/>
      <w:bookmarkEnd w:id="32"/>
      <w:bookmarkEnd w:id="33"/>
      <w:bookmarkEnd w:id="34"/>
      <w:bookmarkEnd w:id="35"/>
    </w:p>
    <w:p w14:paraId="34E5DC6E" w14:textId="77777777" w:rsidR="00D20B7C" w:rsidRPr="00D20B7C" w:rsidRDefault="00D20B7C" w:rsidP="008841BA">
      <w:pPr>
        <w:pStyle w:val="Lijstalinea"/>
        <w:rPr>
          <w:rFonts w:ascii="Arial" w:hAnsi="Arial" w:cs="Arial"/>
          <w:sz w:val="22"/>
          <w:szCs w:val="22"/>
        </w:rPr>
      </w:pPr>
    </w:p>
    <w:p w14:paraId="4ACCC975" w14:textId="77777777" w:rsidR="00D20B7C" w:rsidRPr="00D20B7C" w:rsidRDefault="00D20B7C" w:rsidP="008841BA">
      <w:pPr>
        <w:pStyle w:val="Lijstalinea"/>
        <w:ind w:left="709"/>
        <w:rPr>
          <w:rFonts w:ascii="Arial" w:hAnsi="Arial" w:cs="Arial"/>
          <w:sz w:val="22"/>
          <w:szCs w:val="22"/>
        </w:rPr>
      </w:pPr>
    </w:p>
    <w:p w14:paraId="50D77D8A" w14:textId="37AE661C" w:rsidR="00D761FE" w:rsidRPr="00AC44CE" w:rsidRDefault="00D761FE" w:rsidP="008841BA">
      <w:pPr>
        <w:pStyle w:val="Kop1"/>
        <w:numPr>
          <w:ilvl w:val="0"/>
          <w:numId w:val="33"/>
        </w:numPr>
        <w:tabs>
          <w:tab w:val="clear" w:pos="709"/>
        </w:tabs>
        <w:ind w:left="851" w:hanging="850"/>
        <w:rPr>
          <w:rFonts w:ascii="Arial" w:hAnsi="Arial"/>
          <w:sz w:val="22"/>
          <w:szCs w:val="22"/>
        </w:rPr>
      </w:pPr>
      <w:r w:rsidRPr="00AC44CE">
        <w:rPr>
          <w:rFonts w:ascii="Arial" w:hAnsi="Arial"/>
          <w:sz w:val="22"/>
          <w:szCs w:val="22"/>
        </w:rPr>
        <w:t>Werktijden</w:t>
      </w:r>
      <w:bookmarkEnd w:id="36"/>
    </w:p>
    <w:p w14:paraId="65F7E809" w14:textId="7A26397A" w:rsidR="00D761FE" w:rsidRPr="00D20B7C" w:rsidRDefault="00D761FE" w:rsidP="008841BA">
      <w:pPr>
        <w:pStyle w:val="Artikelniveau1"/>
        <w:numPr>
          <w:ilvl w:val="1"/>
          <w:numId w:val="33"/>
        </w:numPr>
        <w:spacing w:line="240" w:lineRule="auto"/>
        <w:jc w:val="both"/>
        <w:rPr>
          <w:rFonts w:ascii="Arial" w:hAnsi="Arial" w:cs="Arial"/>
          <w:sz w:val="22"/>
          <w:szCs w:val="22"/>
        </w:rPr>
      </w:pPr>
      <w:r w:rsidRPr="00AC44CE">
        <w:rPr>
          <w:rFonts w:ascii="Arial" w:hAnsi="Arial" w:cs="Arial"/>
          <w:sz w:val="22"/>
          <w:szCs w:val="22"/>
        </w:rPr>
        <w:t>Werknemer is gehouden zijn werkzaamheden gedurende de kantoortijden van Werkgever te verrichten. Deze kantoortijden zijn van [</w:t>
      </w:r>
      <w:r w:rsidRPr="00177F2B">
        <w:rPr>
          <w:rFonts w:ascii="Arial" w:hAnsi="Arial" w:cs="Arial"/>
          <w:sz w:val="22"/>
          <w:szCs w:val="22"/>
          <w:highlight w:val="yellow"/>
        </w:rPr>
        <w:t>09.00 uur tot 17.</w:t>
      </w:r>
      <w:r w:rsidR="00177F2B">
        <w:rPr>
          <w:rFonts w:ascii="Arial" w:hAnsi="Arial" w:cs="Arial"/>
          <w:sz w:val="22"/>
          <w:szCs w:val="22"/>
          <w:highlight w:val="yellow"/>
        </w:rPr>
        <w:t>3</w:t>
      </w:r>
      <w:r w:rsidRPr="00177F2B">
        <w:rPr>
          <w:rFonts w:ascii="Arial" w:hAnsi="Arial" w:cs="Arial"/>
          <w:sz w:val="22"/>
          <w:szCs w:val="22"/>
          <w:highlight w:val="yellow"/>
        </w:rPr>
        <w:t>0 uur</w:t>
      </w:r>
      <w:r w:rsidRPr="00AC44CE">
        <w:rPr>
          <w:rFonts w:ascii="Arial" w:hAnsi="Arial" w:cs="Arial"/>
          <w:sz w:val="22"/>
          <w:szCs w:val="22"/>
        </w:rPr>
        <w:t xml:space="preserve">]. </w:t>
      </w:r>
    </w:p>
    <w:p w14:paraId="728D84EC" w14:textId="77777777" w:rsidR="00D761FE" w:rsidRPr="00AC44CE" w:rsidRDefault="00D761FE" w:rsidP="008841BA">
      <w:pPr>
        <w:pStyle w:val="Artikelniveau1"/>
        <w:numPr>
          <w:ilvl w:val="0"/>
          <w:numId w:val="0"/>
        </w:numPr>
        <w:spacing w:line="240" w:lineRule="auto"/>
        <w:jc w:val="both"/>
        <w:rPr>
          <w:rFonts w:ascii="Arial" w:hAnsi="Arial" w:cs="Arial"/>
          <w:sz w:val="22"/>
          <w:szCs w:val="22"/>
        </w:rPr>
      </w:pPr>
    </w:p>
    <w:p w14:paraId="76CA1C5F" w14:textId="77777777" w:rsidR="000B70C6" w:rsidRPr="000B70C6" w:rsidRDefault="000B70C6" w:rsidP="000B70C6">
      <w:pPr>
        <w:pStyle w:val="Lijstalinea"/>
        <w:numPr>
          <w:ilvl w:val="1"/>
          <w:numId w:val="33"/>
        </w:numPr>
        <w:rPr>
          <w:ins w:id="37" w:author="Auteur"/>
          <w:rFonts w:ascii="Arial" w:hAnsi="Arial" w:cs="Arial"/>
          <w:snapToGrid w:val="0"/>
          <w:sz w:val="22"/>
          <w:szCs w:val="22"/>
        </w:rPr>
      </w:pPr>
      <w:ins w:id="38" w:author="Auteur">
        <w:r w:rsidRPr="000B70C6">
          <w:rPr>
            <w:rFonts w:ascii="Arial" w:hAnsi="Arial" w:cs="Arial"/>
            <w:snapToGrid w:val="0"/>
            <w:sz w:val="22"/>
            <w:szCs w:val="22"/>
          </w:rPr>
          <w:t>Werktijden kunnen in overleg met de leidinggevende worden gewijzigd. Werkgever behoudt zich voorts het recht voor om deze werktijden na overleg met Werknemer eenzijdig te wijzigen als, naar het oordeel van Werkgever, het belang van de onderneming dat vergt en zulks in redelijkheid van Werknemer kan worden gevergd.</w:t>
        </w:r>
      </w:ins>
    </w:p>
    <w:p w14:paraId="3A3141E7" w14:textId="4DBD6B4C" w:rsidR="00D761FE" w:rsidRPr="00AC44CE" w:rsidDel="000B70C6" w:rsidRDefault="00D761FE" w:rsidP="008841BA">
      <w:pPr>
        <w:pStyle w:val="Artikelniveau1"/>
        <w:numPr>
          <w:ilvl w:val="1"/>
          <w:numId w:val="33"/>
        </w:numPr>
        <w:spacing w:line="240" w:lineRule="auto"/>
        <w:jc w:val="both"/>
        <w:rPr>
          <w:del w:id="39" w:author="Auteur"/>
          <w:rFonts w:ascii="Arial" w:hAnsi="Arial" w:cs="Arial"/>
          <w:sz w:val="22"/>
          <w:szCs w:val="22"/>
        </w:rPr>
      </w:pPr>
      <w:del w:id="40" w:author="Auteur">
        <w:r w:rsidRPr="00AC44CE" w:rsidDel="000B70C6">
          <w:rPr>
            <w:rFonts w:ascii="Arial" w:hAnsi="Arial" w:cs="Arial"/>
            <w:sz w:val="22"/>
            <w:szCs w:val="22"/>
          </w:rPr>
          <w:delText>Werkgever is gerechtigd wijzigingen in de werktijden aan te brengen, met inachtneming van de wettelijk bepalingen en indien en voor zover de bedrijfsomstandigheden daartoe noodzaken.</w:delText>
        </w:r>
      </w:del>
    </w:p>
    <w:p w14:paraId="7672B3C9" w14:textId="77777777" w:rsidR="00D761FE" w:rsidRPr="00AC44CE" w:rsidRDefault="00D761FE" w:rsidP="008841BA">
      <w:pPr>
        <w:pStyle w:val="Artikelniveau1"/>
        <w:numPr>
          <w:ilvl w:val="0"/>
          <w:numId w:val="0"/>
        </w:numPr>
        <w:spacing w:line="240" w:lineRule="auto"/>
        <w:jc w:val="both"/>
        <w:rPr>
          <w:rFonts w:ascii="Arial" w:hAnsi="Arial" w:cs="Arial"/>
          <w:sz w:val="22"/>
          <w:szCs w:val="22"/>
        </w:rPr>
      </w:pPr>
    </w:p>
    <w:p w14:paraId="29680AE0" w14:textId="1E32A5A4" w:rsidR="00D761FE" w:rsidRDefault="00D761FE" w:rsidP="008841BA">
      <w:pPr>
        <w:pStyle w:val="Artikelniveau1"/>
        <w:numPr>
          <w:ilvl w:val="1"/>
          <w:numId w:val="33"/>
        </w:numPr>
        <w:spacing w:line="240" w:lineRule="auto"/>
        <w:jc w:val="both"/>
        <w:rPr>
          <w:rFonts w:ascii="Arial" w:hAnsi="Arial" w:cs="Arial"/>
          <w:sz w:val="22"/>
          <w:szCs w:val="22"/>
        </w:rPr>
      </w:pPr>
      <w:r w:rsidRPr="00AC44CE">
        <w:rPr>
          <w:rFonts w:ascii="Arial" w:hAnsi="Arial" w:cs="Arial"/>
          <w:sz w:val="22"/>
          <w:szCs w:val="22"/>
        </w:rPr>
        <w:t>Werkgever kan van Werknemer verlangen buiten de vastgestelde werktijden arbeid te verrichten</w:t>
      </w:r>
      <w:r w:rsidR="00D20B7C">
        <w:rPr>
          <w:rFonts w:ascii="Arial" w:hAnsi="Arial" w:cs="Arial"/>
          <w:sz w:val="22"/>
          <w:szCs w:val="22"/>
        </w:rPr>
        <w:t>.</w:t>
      </w:r>
    </w:p>
    <w:p w14:paraId="335B8916" w14:textId="77777777" w:rsidR="007C0340" w:rsidRPr="007C0340" w:rsidRDefault="007C0340" w:rsidP="007C0340">
      <w:pPr>
        <w:rPr>
          <w:ins w:id="41" w:author="Auteur"/>
          <w:rFonts w:ascii="Arial" w:hAnsi="Arial" w:cs="Arial"/>
          <w:i/>
          <w:iCs/>
          <w:sz w:val="22"/>
          <w:szCs w:val="22"/>
          <w:rPrChange w:id="42" w:author="Auteur">
            <w:rPr>
              <w:ins w:id="43" w:author="Auteur"/>
            </w:rPr>
          </w:rPrChange>
        </w:rPr>
        <w:pPrChange w:id="44" w:author="Auteur">
          <w:pPr>
            <w:pStyle w:val="Lijstalinea"/>
          </w:pPr>
        </w:pPrChange>
      </w:pPr>
      <w:ins w:id="45" w:author="Auteur">
        <w:r w:rsidRPr="007C0340">
          <w:rPr>
            <w:rFonts w:ascii="Arial" w:hAnsi="Arial" w:cs="Arial"/>
            <w:i/>
            <w:iCs/>
            <w:sz w:val="22"/>
            <w:szCs w:val="22"/>
            <w:rPrChange w:id="46" w:author="Auteur">
              <w:rPr/>
            </w:rPrChange>
          </w:rPr>
          <w:lastRenderedPageBreak/>
          <w:t>Of optioneel indien mogelijk met cao</w:t>
        </w:r>
      </w:ins>
    </w:p>
    <w:p w14:paraId="35CC3658" w14:textId="1A858C10" w:rsidR="00D20B7C" w:rsidRDefault="007C0340" w:rsidP="007C0340">
      <w:pPr>
        <w:pStyle w:val="Artikelniveau1"/>
        <w:numPr>
          <w:ilvl w:val="1"/>
          <w:numId w:val="33"/>
        </w:numPr>
        <w:spacing w:line="240" w:lineRule="auto"/>
        <w:jc w:val="both"/>
        <w:rPr>
          <w:rFonts w:ascii="Arial" w:hAnsi="Arial" w:cs="Arial"/>
          <w:sz w:val="22"/>
          <w:szCs w:val="22"/>
        </w:rPr>
        <w:pPrChange w:id="47" w:author="Auteur">
          <w:pPr>
            <w:pStyle w:val="Lijstalinea"/>
          </w:pPr>
        </w:pPrChange>
      </w:pPr>
      <w:ins w:id="48" w:author="Auteur">
        <w:r w:rsidRPr="007C0340">
          <w:rPr>
            <w:rFonts w:ascii="Arial" w:hAnsi="Arial" w:cs="Arial"/>
            <w:sz w:val="22"/>
            <w:szCs w:val="22"/>
          </w:rPr>
          <w:t>Werknemer wordt geacht overwerk te verrichten indien een goede invulling van zijn functie zulks noodzakelijk maakt. Werknemer is voorts verplicht om binnen redelijke grenzen op verzoek van Werkgever overwerk te verrichten. Mede gezien de aard van de functie wordt vergoeding voor overwerk uitdrukkelijk geacht te zijn inbegrepen in het in artikel 4.1 van deze overeenkomst genoemde salaris.</w:t>
        </w:r>
      </w:ins>
    </w:p>
    <w:p w14:paraId="18093F40" w14:textId="77777777" w:rsidR="00D20B7C" w:rsidRPr="00AC44CE" w:rsidRDefault="00D20B7C" w:rsidP="008841BA">
      <w:pPr>
        <w:pStyle w:val="Artikelniveau1"/>
        <w:numPr>
          <w:ilvl w:val="0"/>
          <w:numId w:val="0"/>
        </w:numPr>
        <w:spacing w:line="240" w:lineRule="auto"/>
        <w:ind w:left="709"/>
        <w:jc w:val="both"/>
        <w:rPr>
          <w:rFonts w:ascii="Arial" w:hAnsi="Arial" w:cs="Arial"/>
          <w:sz w:val="22"/>
          <w:szCs w:val="22"/>
        </w:rPr>
      </w:pPr>
    </w:p>
    <w:p w14:paraId="1775F9BC" w14:textId="77777777" w:rsidR="00D761FE" w:rsidRPr="00AC44CE" w:rsidRDefault="00D761FE" w:rsidP="008841BA">
      <w:pPr>
        <w:pStyle w:val="Kop1"/>
        <w:numPr>
          <w:ilvl w:val="0"/>
          <w:numId w:val="33"/>
        </w:numPr>
        <w:tabs>
          <w:tab w:val="clear" w:pos="709"/>
        </w:tabs>
        <w:ind w:left="432" w:hanging="432"/>
        <w:rPr>
          <w:rFonts w:ascii="Arial" w:hAnsi="Arial"/>
          <w:sz w:val="22"/>
          <w:szCs w:val="22"/>
        </w:rPr>
      </w:pPr>
      <w:bookmarkStart w:id="49" w:name="_Toc99361865"/>
      <w:r w:rsidRPr="00AC44CE">
        <w:rPr>
          <w:rFonts w:ascii="Arial" w:hAnsi="Arial"/>
          <w:sz w:val="22"/>
          <w:szCs w:val="22"/>
        </w:rPr>
        <w:t>Salaris</w:t>
      </w:r>
      <w:bookmarkEnd w:id="49"/>
    </w:p>
    <w:p w14:paraId="4962E4B8" w14:textId="36BD40E7" w:rsidR="00D20B7C" w:rsidRDefault="00D761FE" w:rsidP="008841BA">
      <w:pPr>
        <w:pStyle w:val="Artikelniveau1"/>
        <w:numPr>
          <w:ilvl w:val="1"/>
          <w:numId w:val="33"/>
        </w:numPr>
        <w:spacing w:line="240" w:lineRule="auto"/>
        <w:jc w:val="both"/>
        <w:rPr>
          <w:rFonts w:ascii="Arial" w:hAnsi="Arial" w:cs="Arial"/>
          <w:sz w:val="22"/>
          <w:szCs w:val="22"/>
        </w:rPr>
      </w:pPr>
      <w:r w:rsidRPr="00AC44CE">
        <w:rPr>
          <w:rFonts w:ascii="Arial" w:hAnsi="Arial" w:cs="Arial"/>
          <w:sz w:val="22"/>
          <w:szCs w:val="22"/>
        </w:rPr>
        <w:t>Het brutosalaris bedraagt EUR [</w:t>
      </w:r>
      <w:r w:rsidRPr="00177F2B">
        <w:rPr>
          <w:rFonts w:ascii="Arial" w:hAnsi="Arial" w:cs="Arial"/>
          <w:sz w:val="22"/>
          <w:szCs w:val="22"/>
          <w:highlight w:val="yellow"/>
        </w:rPr>
        <w:t>___</w:t>
      </w:r>
      <w:r w:rsidRPr="00AC44CE">
        <w:rPr>
          <w:rFonts w:ascii="Arial" w:hAnsi="Arial" w:cs="Arial"/>
          <w:sz w:val="22"/>
          <w:szCs w:val="22"/>
        </w:rPr>
        <w:t>]</w:t>
      </w:r>
      <w:r w:rsidR="00D20B7C">
        <w:rPr>
          <w:rFonts w:ascii="Arial" w:hAnsi="Arial" w:cs="Arial"/>
          <w:sz w:val="22"/>
          <w:szCs w:val="22"/>
        </w:rPr>
        <w:t xml:space="preserve"> </w:t>
      </w:r>
      <w:r w:rsidRPr="00AC44CE">
        <w:rPr>
          <w:rFonts w:ascii="Arial" w:hAnsi="Arial" w:cs="Arial"/>
          <w:sz w:val="22"/>
          <w:szCs w:val="22"/>
        </w:rPr>
        <w:t>per maand, uitgaande van het aantal uren als vermeld in artikel 1.1 van deze overeenkomst. Het salaris zal na inhouding van de wettelijk voorgeschreven en contractueel overeengekomen inhoudingen aan het eind van iedere maand worden uitbetaald door overmaking op een door Werknemer aan te wijzen bankrekening.</w:t>
      </w:r>
      <w:r w:rsidR="00D20B7C">
        <w:rPr>
          <w:rFonts w:ascii="Arial" w:hAnsi="Arial" w:cs="Arial"/>
          <w:sz w:val="22"/>
          <w:szCs w:val="22"/>
        </w:rPr>
        <w:t xml:space="preserve"> </w:t>
      </w:r>
    </w:p>
    <w:p w14:paraId="23FA6A47" w14:textId="71ED46AD" w:rsidR="00D761FE" w:rsidRPr="00D20B7C" w:rsidRDefault="00D761FE" w:rsidP="008841BA">
      <w:pPr>
        <w:pStyle w:val="Artikelniveau1"/>
        <w:numPr>
          <w:ilvl w:val="0"/>
          <w:numId w:val="0"/>
        </w:numPr>
        <w:spacing w:line="240" w:lineRule="auto"/>
        <w:ind w:left="709"/>
        <w:jc w:val="both"/>
        <w:rPr>
          <w:rFonts w:ascii="Arial" w:hAnsi="Arial" w:cs="Arial"/>
          <w:sz w:val="22"/>
          <w:szCs w:val="22"/>
        </w:rPr>
      </w:pPr>
    </w:p>
    <w:p w14:paraId="58CBFC7C" w14:textId="77777777" w:rsidR="00D761FE" w:rsidRDefault="00D761FE" w:rsidP="008841BA">
      <w:pPr>
        <w:pStyle w:val="Artikelniveau1"/>
        <w:numPr>
          <w:ilvl w:val="1"/>
          <w:numId w:val="33"/>
        </w:numPr>
        <w:spacing w:line="240" w:lineRule="auto"/>
        <w:jc w:val="both"/>
        <w:rPr>
          <w:rFonts w:ascii="Arial" w:hAnsi="Arial" w:cs="Arial"/>
          <w:sz w:val="22"/>
          <w:szCs w:val="22"/>
        </w:rPr>
      </w:pPr>
      <w:r w:rsidRPr="00AC44CE">
        <w:rPr>
          <w:rFonts w:ascii="Arial" w:hAnsi="Arial" w:cs="Arial"/>
          <w:sz w:val="22"/>
          <w:szCs w:val="22"/>
        </w:rPr>
        <w:t>Werknemer heeft naar rato recht op een vakantietoeslag van 8% van het bruto jaarloon. De vakantietoeslag wordt ieder jaar uitbetaald in de maand mei.</w:t>
      </w:r>
    </w:p>
    <w:p w14:paraId="0DB6CA96" w14:textId="77777777" w:rsidR="00EA6CC3" w:rsidRDefault="00EA6CC3" w:rsidP="00EA6CC3">
      <w:pPr>
        <w:pStyle w:val="Lijstalinea"/>
        <w:rPr>
          <w:rFonts w:ascii="Arial" w:hAnsi="Arial" w:cs="Arial"/>
          <w:sz w:val="22"/>
          <w:szCs w:val="22"/>
        </w:rPr>
      </w:pPr>
    </w:p>
    <w:p w14:paraId="5344B3E9" w14:textId="7776A81A" w:rsidR="00EA6CC3" w:rsidRPr="00AC44CE" w:rsidRDefault="006C31F2" w:rsidP="008841BA">
      <w:pPr>
        <w:pStyle w:val="Artikelniveau1"/>
        <w:numPr>
          <w:ilvl w:val="1"/>
          <w:numId w:val="33"/>
        </w:numPr>
        <w:spacing w:line="240" w:lineRule="auto"/>
        <w:jc w:val="both"/>
        <w:rPr>
          <w:rFonts w:ascii="Arial" w:hAnsi="Arial" w:cs="Arial"/>
          <w:sz w:val="22"/>
          <w:szCs w:val="22"/>
        </w:rPr>
      </w:pPr>
      <w:r w:rsidRPr="006C31F2">
        <w:rPr>
          <w:rFonts w:ascii="Arial" w:hAnsi="Arial" w:cs="Arial"/>
          <w:sz w:val="22"/>
          <w:szCs w:val="22"/>
        </w:rPr>
        <w:t>Werknemer stemt uitdrukkelijk in met het verstrekken van een elektronische opgave door Werkgever van de opgave als bedoeld in artikel 7:655 BW.</w:t>
      </w:r>
    </w:p>
    <w:p w14:paraId="24A200F5" w14:textId="77777777" w:rsidR="00D761FE" w:rsidRPr="00AC44CE" w:rsidRDefault="00D761FE" w:rsidP="008841BA">
      <w:pPr>
        <w:pStyle w:val="Artikelniveau1"/>
        <w:numPr>
          <w:ilvl w:val="0"/>
          <w:numId w:val="0"/>
        </w:numPr>
        <w:spacing w:line="240" w:lineRule="auto"/>
        <w:jc w:val="both"/>
        <w:rPr>
          <w:rFonts w:ascii="Arial" w:hAnsi="Arial" w:cs="Arial"/>
          <w:sz w:val="22"/>
          <w:szCs w:val="22"/>
        </w:rPr>
      </w:pPr>
    </w:p>
    <w:p w14:paraId="634D5BA6" w14:textId="3BD57650" w:rsidR="00D761FE" w:rsidRPr="00D20B7C" w:rsidRDefault="00D761FE" w:rsidP="008841BA">
      <w:pPr>
        <w:pStyle w:val="Kop1"/>
        <w:numPr>
          <w:ilvl w:val="0"/>
          <w:numId w:val="33"/>
        </w:numPr>
        <w:tabs>
          <w:tab w:val="clear" w:pos="709"/>
        </w:tabs>
        <w:ind w:left="432" w:hanging="432"/>
        <w:rPr>
          <w:rFonts w:ascii="Arial" w:hAnsi="Arial"/>
          <w:sz w:val="22"/>
          <w:szCs w:val="22"/>
        </w:rPr>
      </w:pPr>
      <w:bookmarkStart w:id="50" w:name="_Toc99361866"/>
      <w:r w:rsidRPr="00AC44CE">
        <w:rPr>
          <w:rFonts w:ascii="Arial" w:hAnsi="Arial"/>
          <w:sz w:val="22"/>
          <w:szCs w:val="22"/>
        </w:rPr>
        <w:t>Vakantiedagen</w:t>
      </w:r>
      <w:bookmarkEnd w:id="50"/>
    </w:p>
    <w:p w14:paraId="74B2F9C1" w14:textId="7F1E66E4" w:rsidR="008841BA" w:rsidRDefault="00D761FE" w:rsidP="008841BA">
      <w:pPr>
        <w:pStyle w:val="Artikelniveau1"/>
        <w:numPr>
          <w:ilvl w:val="1"/>
          <w:numId w:val="33"/>
        </w:numPr>
        <w:spacing w:line="240" w:lineRule="auto"/>
        <w:jc w:val="both"/>
        <w:rPr>
          <w:rFonts w:ascii="Arial" w:hAnsi="Arial" w:cs="Arial"/>
          <w:sz w:val="22"/>
          <w:szCs w:val="22"/>
        </w:rPr>
      </w:pPr>
      <w:r w:rsidRPr="00AC44CE">
        <w:rPr>
          <w:rFonts w:ascii="Arial" w:hAnsi="Arial" w:cs="Arial"/>
          <w:sz w:val="22"/>
          <w:szCs w:val="22"/>
        </w:rPr>
        <w:t>Werknemer heeft jaarlijks recht op 25 normale vakantiedagen bij een volledige werkweek.</w:t>
      </w:r>
    </w:p>
    <w:p w14:paraId="690C41A0" w14:textId="77777777" w:rsidR="00D20B7C" w:rsidRDefault="00D20B7C" w:rsidP="008841BA">
      <w:pPr>
        <w:pStyle w:val="Artikelniveau1"/>
        <w:numPr>
          <w:ilvl w:val="0"/>
          <w:numId w:val="0"/>
        </w:numPr>
        <w:spacing w:line="240" w:lineRule="auto"/>
        <w:ind w:left="709"/>
        <w:jc w:val="both"/>
        <w:rPr>
          <w:rFonts w:ascii="Arial" w:hAnsi="Arial" w:cs="Arial"/>
          <w:sz w:val="22"/>
          <w:szCs w:val="22"/>
        </w:rPr>
      </w:pPr>
    </w:p>
    <w:p w14:paraId="09E2D07C" w14:textId="6B8B0BBE" w:rsidR="00D761FE" w:rsidRDefault="00D761FE" w:rsidP="008841BA">
      <w:pPr>
        <w:pStyle w:val="Artikelniveau1"/>
        <w:numPr>
          <w:ilvl w:val="1"/>
          <w:numId w:val="33"/>
        </w:numPr>
        <w:spacing w:line="240" w:lineRule="auto"/>
        <w:jc w:val="both"/>
        <w:rPr>
          <w:rFonts w:ascii="Arial" w:hAnsi="Arial" w:cs="Arial"/>
          <w:sz w:val="22"/>
          <w:szCs w:val="22"/>
        </w:rPr>
      </w:pPr>
      <w:r w:rsidRPr="00D20B7C">
        <w:rPr>
          <w:rFonts w:ascii="Arial" w:hAnsi="Arial" w:cs="Arial"/>
          <w:sz w:val="22"/>
          <w:szCs w:val="22"/>
        </w:rPr>
        <w:t>De vakantiedagen worden opgenomen na overleg met en toestemming van Werkgever. Een aaneengesloten vakantie van meer dan [aantal] werkdagen dient tenminste twee weken voor de aanvang daarvan bij Werkgever te worden aangevraagd. Werknemer en Werkgever streven ernaar dat de vakantiedagen in het jaar waarin deze worden opgebouwd worden opgenomen.</w:t>
      </w:r>
      <w:bookmarkStart w:id="51" w:name="_Toc218392932"/>
    </w:p>
    <w:p w14:paraId="5690417E" w14:textId="77777777" w:rsidR="008841BA" w:rsidRDefault="008841BA" w:rsidP="008841BA">
      <w:pPr>
        <w:pStyle w:val="Lijstalinea"/>
        <w:rPr>
          <w:rFonts w:ascii="Arial" w:hAnsi="Arial" w:cs="Arial"/>
          <w:sz w:val="22"/>
          <w:szCs w:val="22"/>
        </w:rPr>
      </w:pPr>
    </w:p>
    <w:p w14:paraId="504E5BC1" w14:textId="219E3ED6" w:rsidR="008841BA" w:rsidRDefault="008841BA" w:rsidP="008841BA">
      <w:pPr>
        <w:pStyle w:val="Artikelniveau1"/>
        <w:numPr>
          <w:ilvl w:val="1"/>
          <w:numId w:val="33"/>
        </w:numPr>
        <w:spacing w:line="240" w:lineRule="auto"/>
        <w:jc w:val="both"/>
        <w:rPr>
          <w:ins w:id="52" w:author="Auteur"/>
          <w:rFonts w:ascii="Arial" w:hAnsi="Arial" w:cs="Arial"/>
          <w:sz w:val="22"/>
          <w:szCs w:val="22"/>
        </w:rPr>
      </w:pPr>
      <w:r>
        <w:rPr>
          <w:rFonts w:ascii="Arial" w:hAnsi="Arial" w:cs="Arial"/>
          <w:sz w:val="22"/>
          <w:szCs w:val="22"/>
        </w:rPr>
        <w:t xml:space="preserve">Voor de overige bepalingen omtrent vakantie wordt verwezen naar Afdeling 6 van de CAO Technische Groothandel. </w:t>
      </w:r>
    </w:p>
    <w:p w14:paraId="111D4C9C" w14:textId="77777777" w:rsidR="00B007A7" w:rsidRDefault="00B007A7" w:rsidP="00B007A7">
      <w:pPr>
        <w:pStyle w:val="Lijstalinea"/>
        <w:rPr>
          <w:ins w:id="53" w:author="Auteur"/>
          <w:rFonts w:ascii="Arial" w:hAnsi="Arial" w:cs="Arial"/>
          <w:sz w:val="22"/>
          <w:szCs w:val="22"/>
        </w:rPr>
        <w:pPrChange w:id="54" w:author="Auteur">
          <w:pPr>
            <w:pStyle w:val="Artikelniveau1"/>
            <w:numPr>
              <w:numId w:val="33"/>
            </w:numPr>
            <w:tabs>
              <w:tab w:val="num" w:pos="709"/>
            </w:tabs>
            <w:spacing w:line="240" w:lineRule="auto"/>
            <w:ind w:left="709" w:hanging="709"/>
            <w:jc w:val="both"/>
          </w:pPr>
        </w:pPrChange>
      </w:pPr>
    </w:p>
    <w:p w14:paraId="2983002B" w14:textId="77777777" w:rsidR="00B007A7" w:rsidRPr="00B007A7" w:rsidRDefault="00B007A7" w:rsidP="00B007A7">
      <w:pPr>
        <w:pStyle w:val="Lijstalinea"/>
        <w:ind w:left="708" w:hanging="708"/>
        <w:rPr>
          <w:ins w:id="55" w:author="Auteur"/>
          <w:rFonts w:ascii="Arial" w:hAnsi="Arial" w:cs="Arial"/>
          <w:sz w:val="22"/>
          <w:szCs w:val="28"/>
          <w:rPrChange w:id="56" w:author="Auteur">
            <w:rPr>
              <w:ins w:id="57" w:author="Auteur"/>
            </w:rPr>
          </w:rPrChange>
        </w:rPr>
      </w:pPr>
      <w:ins w:id="58" w:author="Auteur">
        <w:r w:rsidRPr="00B007A7">
          <w:rPr>
            <w:rFonts w:ascii="Arial" w:hAnsi="Arial" w:cs="Arial"/>
            <w:sz w:val="22"/>
            <w:szCs w:val="28"/>
            <w:rPrChange w:id="59" w:author="Auteur">
              <w:rPr/>
            </w:rPrChange>
          </w:rPr>
          <w:t xml:space="preserve">Optioneel </w:t>
        </w:r>
      </w:ins>
    </w:p>
    <w:p w14:paraId="7D571714" w14:textId="21AA49AA" w:rsidR="00B007A7" w:rsidRPr="00B007A7" w:rsidRDefault="00B007A7" w:rsidP="00B007A7">
      <w:pPr>
        <w:pStyle w:val="Artikelniveau1"/>
        <w:numPr>
          <w:ilvl w:val="1"/>
          <w:numId w:val="33"/>
        </w:numPr>
        <w:spacing w:line="240" w:lineRule="auto"/>
        <w:jc w:val="both"/>
        <w:rPr>
          <w:rFonts w:ascii="Arial" w:hAnsi="Arial" w:cs="Arial"/>
          <w:sz w:val="24"/>
          <w:szCs w:val="24"/>
          <w:rPrChange w:id="60" w:author="Auteur">
            <w:rPr>
              <w:rFonts w:ascii="Arial" w:hAnsi="Arial" w:cs="Arial"/>
              <w:sz w:val="22"/>
              <w:szCs w:val="22"/>
            </w:rPr>
          </w:rPrChange>
        </w:rPr>
      </w:pPr>
      <w:ins w:id="61" w:author="Auteur">
        <w:r w:rsidRPr="00B007A7">
          <w:rPr>
            <w:rFonts w:ascii="Arial" w:hAnsi="Arial" w:cs="Arial"/>
            <w:i/>
            <w:sz w:val="22"/>
            <w:szCs w:val="22"/>
            <w:rPrChange w:id="62" w:author="Auteur">
              <w:rPr>
                <w:i/>
              </w:rPr>
            </w:rPrChange>
          </w:rPr>
          <w:t xml:space="preserve">Werknemer bouwt geen bovenwettelijke vakantiedagen op over het tijdvak waarin Werknemer vanwege arbeidsongeschiktheid </w:t>
        </w:r>
        <w:r w:rsidRPr="00B007A7">
          <w:rPr>
            <w:rStyle w:val="WWZBox"/>
            <w:rFonts w:ascii="Arial" w:hAnsi="Arial" w:cs="Arial"/>
            <w:i/>
            <w:sz w:val="22"/>
            <w:szCs w:val="22"/>
            <w:rPrChange w:id="63" w:author="Auteur">
              <w:rPr>
                <w:rStyle w:val="WWZBox"/>
                <w:i/>
              </w:rPr>
            </w:rPrChange>
          </w:rPr>
          <w:t>[niet de bedongen arbeid/geen werkzaamheden]</w:t>
        </w:r>
        <w:r w:rsidRPr="00B007A7">
          <w:rPr>
            <w:rFonts w:ascii="Arial" w:hAnsi="Arial" w:cs="Arial"/>
            <w:i/>
            <w:sz w:val="22"/>
            <w:szCs w:val="22"/>
            <w:rPrChange w:id="64" w:author="Auteur">
              <w:rPr>
                <w:i/>
              </w:rPr>
            </w:rPrChange>
          </w:rPr>
          <w:t xml:space="preserve"> heeft verricht. Werknemer bouwt pro rata bovenwettelijke vakantiedagen op indien de arbeidsongeschiktheid niet het gehele kalenderjaar heeft geduurd</w:t>
        </w:r>
      </w:ins>
    </w:p>
    <w:p w14:paraId="5D64EE07" w14:textId="77777777" w:rsidR="00D761FE" w:rsidRPr="00AC44CE" w:rsidRDefault="00D761FE" w:rsidP="008841BA">
      <w:pPr>
        <w:pStyle w:val="Lijstalinea"/>
        <w:ind w:left="708" w:hanging="708"/>
        <w:rPr>
          <w:rFonts w:ascii="Arial" w:hAnsi="Arial" w:cs="Arial"/>
          <w:sz w:val="22"/>
          <w:szCs w:val="22"/>
        </w:rPr>
      </w:pPr>
    </w:p>
    <w:p w14:paraId="040C593D" w14:textId="77777777" w:rsidR="00D761FE" w:rsidRPr="00AC44CE" w:rsidRDefault="00D761FE" w:rsidP="008841BA">
      <w:pPr>
        <w:pStyle w:val="Kop1"/>
        <w:numPr>
          <w:ilvl w:val="0"/>
          <w:numId w:val="33"/>
        </w:numPr>
        <w:tabs>
          <w:tab w:val="clear" w:pos="709"/>
        </w:tabs>
        <w:ind w:left="432" w:hanging="432"/>
        <w:rPr>
          <w:rFonts w:ascii="Arial" w:hAnsi="Arial"/>
          <w:sz w:val="22"/>
          <w:szCs w:val="22"/>
        </w:rPr>
      </w:pPr>
      <w:bookmarkStart w:id="65" w:name="_Toc99361867"/>
      <w:r w:rsidRPr="00AC44CE">
        <w:rPr>
          <w:rFonts w:ascii="Arial" w:hAnsi="Arial"/>
          <w:sz w:val="22"/>
          <w:szCs w:val="22"/>
        </w:rPr>
        <w:t>Verlof</w:t>
      </w:r>
      <w:bookmarkEnd w:id="65"/>
      <w:r w:rsidRPr="00AC44CE">
        <w:rPr>
          <w:rFonts w:ascii="Arial" w:hAnsi="Arial"/>
          <w:sz w:val="22"/>
          <w:szCs w:val="22"/>
        </w:rPr>
        <w:t xml:space="preserve"> </w:t>
      </w:r>
    </w:p>
    <w:p w14:paraId="68C832B4" w14:textId="1FEB0F12" w:rsidR="00D761FE" w:rsidRDefault="00D761FE" w:rsidP="008841BA">
      <w:pPr>
        <w:pStyle w:val="Lijstalinea"/>
        <w:numPr>
          <w:ilvl w:val="1"/>
          <w:numId w:val="33"/>
        </w:numPr>
        <w:rPr>
          <w:rFonts w:ascii="Arial" w:hAnsi="Arial" w:cs="Arial"/>
          <w:sz w:val="22"/>
          <w:szCs w:val="22"/>
        </w:rPr>
      </w:pPr>
      <w:r w:rsidRPr="00AC44CE">
        <w:rPr>
          <w:rFonts w:ascii="Arial" w:hAnsi="Arial" w:cs="Arial"/>
          <w:sz w:val="22"/>
          <w:szCs w:val="22"/>
        </w:rPr>
        <w:t xml:space="preserve">Voor de overige vormen van </w:t>
      </w:r>
      <w:r w:rsidR="006C31F2">
        <w:rPr>
          <w:rFonts w:ascii="Arial" w:hAnsi="Arial" w:cs="Arial"/>
          <w:sz w:val="22"/>
          <w:szCs w:val="22"/>
        </w:rPr>
        <w:t xml:space="preserve">betaald </w:t>
      </w:r>
      <w:r w:rsidRPr="00AC44CE">
        <w:rPr>
          <w:rFonts w:ascii="Arial" w:hAnsi="Arial" w:cs="Arial"/>
          <w:sz w:val="22"/>
          <w:szCs w:val="22"/>
        </w:rPr>
        <w:t>verlof wordt verwezen naar Afdeling 6 van de CAO Technische Groothandel.</w:t>
      </w:r>
    </w:p>
    <w:p w14:paraId="19A12606" w14:textId="77777777" w:rsidR="00D20B7C" w:rsidRPr="00D20B7C" w:rsidRDefault="00D20B7C" w:rsidP="008841BA">
      <w:pPr>
        <w:rPr>
          <w:rFonts w:ascii="Arial" w:hAnsi="Arial" w:cs="Arial"/>
          <w:sz w:val="22"/>
          <w:szCs w:val="22"/>
        </w:rPr>
      </w:pPr>
    </w:p>
    <w:p w14:paraId="44D870FF" w14:textId="49B358D7" w:rsidR="00D761FE" w:rsidRPr="00D50B1E" w:rsidRDefault="00D761FE" w:rsidP="008841BA">
      <w:pPr>
        <w:pStyle w:val="Kop1"/>
        <w:numPr>
          <w:ilvl w:val="0"/>
          <w:numId w:val="33"/>
        </w:numPr>
        <w:tabs>
          <w:tab w:val="clear" w:pos="709"/>
        </w:tabs>
        <w:ind w:left="432" w:hanging="432"/>
        <w:rPr>
          <w:rFonts w:ascii="Arial" w:hAnsi="Arial"/>
          <w:sz w:val="22"/>
          <w:szCs w:val="22"/>
        </w:rPr>
      </w:pPr>
      <w:bookmarkStart w:id="66" w:name="_Toc99361868"/>
      <w:r w:rsidRPr="00AC44CE">
        <w:rPr>
          <w:rFonts w:ascii="Arial" w:hAnsi="Arial"/>
          <w:sz w:val="22"/>
          <w:szCs w:val="22"/>
        </w:rPr>
        <w:lastRenderedPageBreak/>
        <w:t>Arbeidsongeschiktheid</w:t>
      </w:r>
      <w:bookmarkEnd w:id="66"/>
      <w:r w:rsidRPr="00D50B1E">
        <w:rPr>
          <w:rFonts w:ascii="Arial" w:hAnsi="Arial"/>
          <w:sz w:val="22"/>
          <w:szCs w:val="22"/>
        </w:rPr>
        <w:br/>
      </w:r>
    </w:p>
    <w:p w14:paraId="51EF782F" w14:textId="65863A5D" w:rsidR="006E0DFD" w:rsidRPr="006E0DFD" w:rsidRDefault="00D761FE" w:rsidP="008841BA">
      <w:pPr>
        <w:pStyle w:val="Artikelniveau1"/>
        <w:numPr>
          <w:ilvl w:val="1"/>
          <w:numId w:val="33"/>
        </w:numPr>
        <w:spacing w:line="240" w:lineRule="auto"/>
        <w:jc w:val="both"/>
        <w:rPr>
          <w:rFonts w:ascii="Arial" w:hAnsi="Arial" w:cs="Arial"/>
          <w:snapToGrid/>
          <w:sz w:val="22"/>
          <w:szCs w:val="22"/>
        </w:rPr>
      </w:pPr>
      <w:r w:rsidRPr="00AC44CE">
        <w:rPr>
          <w:rFonts w:ascii="Arial" w:hAnsi="Arial" w:cs="Arial"/>
          <w:snapToGrid/>
          <w:sz w:val="22"/>
          <w:szCs w:val="22"/>
        </w:rPr>
        <w:t xml:space="preserve">Indien Werknemer wegens ziekte of ongeval verhinderd is zijn werkzaamheden te verrichten, is Werknemer verplicht dit zo spoedig mogelijk, doch uiterlijk </w:t>
      </w:r>
      <w:r w:rsidRPr="00AC44CE">
        <w:rPr>
          <w:rFonts w:ascii="Arial" w:hAnsi="Arial" w:cs="Arial"/>
          <w:sz w:val="22"/>
          <w:szCs w:val="22"/>
        </w:rPr>
        <w:t>één uur voor aanvang van de dienst</w:t>
      </w:r>
      <w:r w:rsidRPr="00AC44CE">
        <w:rPr>
          <w:rFonts w:ascii="Arial" w:hAnsi="Arial" w:cs="Arial"/>
          <w:snapToGrid/>
          <w:sz w:val="22"/>
          <w:szCs w:val="22"/>
        </w:rPr>
        <w:t xml:space="preserve"> op de eerste ziektedag bij Werkgever te melden. Tevens is hij verplicht zich te houden aan de door Werkgever opgestelde verzuimvoorschriften. </w:t>
      </w:r>
    </w:p>
    <w:p w14:paraId="402F272A" w14:textId="77777777" w:rsidR="00D761FE" w:rsidRPr="00AC44CE" w:rsidRDefault="00D761FE" w:rsidP="008841BA">
      <w:pPr>
        <w:pStyle w:val="Artikelniveau1"/>
        <w:numPr>
          <w:ilvl w:val="0"/>
          <w:numId w:val="0"/>
        </w:numPr>
        <w:spacing w:line="240" w:lineRule="auto"/>
        <w:jc w:val="both"/>
        <w:rPr>
          <w:rFonts w:ascii="Arial" w:hAnsi="Arial" w:cs="Arial"/>
          <w:sz w:val="22"/>
          <w:szCs w:val="22"/>
        </w:rPr>
      </w:pPr>
    </w:p>
    <w:p w14:paraId="6BFE41B5" w14:textId="6979DED8" w:rsidR="00D761FE" w:rsidRDefault="00D761FE" w:rsidP="008841BA">
      <w:pPr>
        <w:pStyle w:val="Voettekst"/>
        <w:widowControl w:val="0"/>
        <w:numPr>
          <w:ilvl w:val="1"/>
          <w:numId w:val="33"/>
        </w:numPr>
        <w:tabs>
          <w:tab w:val="clear" w:pos="4680"/>
          <w:tab w:val="clear" w:pos="9360"/>
        </w:tabs>
        <w:rPr>
          <w:rFonts w:ascii="Arial" w:hAnsi="Arial" w:cs="Arial"/>
          <w:sz w:val="22"/>
          <w:szCs w:val="22"/>
        </w:rPr>
      </w:pPr>
      <w:r w:rsidRPr="00AC44CE">
        <w:rPr>
          <w:rFonts w:ascii="Arial" w:hAnsi="Arial" w:cs="Arial"/>
          <w:sz w:val="22"/>
          <w:szCs w:val="22"/>
        </w:rPr>
        <w:t>Ingeval Werknemer gedurende een periode langer dan [</w:t>
      </w:r>
      <w:r w:rsidRPr="00177F2B">
        <w:rPr>
          <w:rFonts w:ascii="Arial" w:hAnsi="Arial" w:cs="Arial"/>
          <w:sz w:val="22"/>
          <w:szCs w:val="22"/>
          <w:highlight w:val="yellow"/>
        </w:rPr>
        <w:t>___</w:t>
      </w:r>
      <w:r w:rsidRPr="00AC44CE">
        <w:rPr>
          <w:rFonts w:ascii="Arial" w:hAnsi="Arial" w:cs="Arial"/>
          <w:sz w:val="22"/>
          <w:szCs w:val="22"/>
        </w:rPr>
        <w:t>] opeenvolgende maanden arbeidsongeschikt is, is Werknemer gehouden de aan Werkgever in eigendom toebehorende zaken (waaronder doch niet beperkt tot [</w:t>
      </w:r>
      <w:r w:rsidRPr="00177F2B">
        <w:rPr>
          <w:rFonts w:ascii="Arial" w:hAnsi="Arial" w:cs="Arial"/>
          <w:sz w:val="22"/>
          <w:szCs w:val="22"/>
          <w:highlight w:val="yellow"/>
        </w:rPr>
        <w:t>___</w:t>
      </w:r>
      <w:r w:rsidRPr="00AC44CE">
        <w:rPr>
          <w:rFonts w:ascii="Arial" w:hAnsi="Arial" w:cs="Arial"/>
          <w:sz w:val="22"/>
          <w:szCs w:val="22"/>
        </w:rPr>
        <w:t>]) op eerste verzoek aan Werkgever te retourneren, tenzij schriftelijk anders is overeengekomen.</w:t>
      </w:r>
      <w:bookmarkStart w:id="67" w:name="_Toc218392933"/>
      <w:bookmarkEnd w:id="51"/>
    </w:p>
    <w:p w14:paraId="0366F53D" w14:textId="77777777" w:rsidR="006E0DFD" w:rsidRDefault="006E0DFD" w:rsidP="008841BA">
      <w:pPr>
        <w:pStyle w:val="Voettekst"/>
        <w:widowControl w:val="0"/>
        <w:tabs>
          <w:tab w:val="clear" w:pos="4680"/>
          <w:tab w:val="clear" w:pos="9360"/>
        </w:tabs>
        <w:rPr>
          <w:rFonts w:ascii="Arial" w:hAnsi="Arial" w:cs="Arial"/>
          <w:sz w:val="22"/>
          <w:szCs w:val="22"/>
        </w:rPr>
      </w:pPr>
    </w:p>
    <w:p w14:paraId="6F90D202" w14:textId="77777777" w:rsidR="006E0DFD" w:rsidRPr="006E0DFD" w:rsidRDefault="006E0DFD" w:rsidP="008841BA">
      <w:pPr>
        <w:pStyle w:val="Artikelniveau1"/>
        <w:numPr>
          <w:ilvl w:val="1"/>
          <w:numId w:val="33"/>
        </w:numPr>
        <w:spacing w:line="240" w:lineRule="auto"/>
        <w:jc w:val="both"/>
        <w:rPr>
          <w:rFonts w:ascii="Arial" w:hAnsi="Arial" w:cs="Arial"/>
          <w:snapToGrid/>
          <w:sz w:val="22"/>
          <w:szCs w:val="22"/>
        </w:rPr>
      </w:pPr>
      <w:r>
        <w:rPr>
          <w:rFonts w:ascii="Arial" w:hAnsi="Arial" w:cs="Arial"/>
          <w:snapToGrid/>
          <w:sz w:val="22"/>
          <w:szCs w:val="22"/>
        </w:rPr>
        <w:t>Voor de overige bepalingen omtrent arbeidsongeschiktheid wordt verwezen naar Afdeling 7 van de CAO Technische Groothandel.</w:t>
      </w:r>
    </w:p>
    <w:p w14:paraId="51C173ED" w14:textId="77777777" w:rsidR="006E0DFD" w:rsidRDefault="006E0DFD" w:rsidP="008841BA">
      <w:pPr>
        <w:pStyle w:val="Lijstalinea"/>
        <w:rPr>
          <w:rFonts w:ascii="Arial" w:hAnsi="Arial" w:cs="Arial"/>
          <w:sz w:val="22"/>
          <w:szCs w:val="22"/>
        </w:rPr>
      </w:pPr>
    </w:p>
    <w:p w14:paraId="68B90F31" w14:textId="77777777" w:rsidR="00D761FE" w:rsidRPr="00AC44CE" w:rsidRDefault="00D761FE" w:rsidP="008841BA">
      <w:pPr>
        <w:pStyle w:val="Kop1"/>
        <w:numPr>
          <w:ilvl w:val="0"/>
          <w:numId w:val="33"/>
        </w:numPr>
        <w:tabs>
          <w:tab w:val="clear" w:pos="709"/>
        </w:tabs>
        <w:ind w:left="432" w:hanging="432"/>
        <w:rPr>
          <w:rFonts w:ascii="Arial" w:hAnsi="Arial"/>
          <w:sz w:val="22"/>
          <w:szCs w:val="22"/>
        </w:rPr>
      </w:pPr>
      <w:bookmarkStart w:id="68" w:name="_Toc99361870"/>
      <w:r w:rsidRPr="00AC44CE">
        <w:rPr>
          <w:rFonts w:ascii="Arial" w:hAnsi="Arial"/>
          <w:sz w:val="22"/>
          <w:szCs w:val="22"/>
        </w:rPr>
        <w:t>Pensioen</w:t>
      </w:r>
      <w:bookmarkEnd w:id="67"/>
      <w:bookmarkEnd w:id="68"/>
    </w:p>
    <w:p w14:paraId="0C665E51" w14:textId="6F87122D" w:rsidR="003264FA" w:rsidRDefault="00D761FE" w:rsidP="008841BA">
      <w:pPr>
        <w:pStyle w:val="Voettekst"/>
        <w:widowControl w:val="0"/>
        <w:numPr>
          <w:ilvl w:val="1"/>
          <w:numId w:val="33"/>
        </w:numPr>
        <w:tabs>
          <w:tab w:val="clear" w:pos="4680"/>
          <w:tab w:val="clear" w:pos="9360"/>
        </w:tabs>
        <w:rPr>
          <w:rFonts w:ascii="Arial" w:hAnsi="Arial" w:cs="Arial"/>
          <w:sz w:val="22"/>
          <w:szCs w:val="22"/>
        </w:rPr>
      </w:pPr>
      <w:r w:rsidRPr="00AC44CE">
        <w:rPr>
          <w:rFonts w:ascii="Arial" w:hAnsi="Arial" w:cs="Arial"/>
          <w:sz w:val="22"/>
          <w:szCs w:val="22"/>
        </w:rPr>
        <w:t>Werknemer is verplicht/gerechtigd deel te nemen aan de bij Werkgever geldende pensioenregeling. De regeling is weergegeven in het pensioenreglement. Door ondertekening van deze arbeidsovereenkomst verklaart Werknemer een kopie van dit reglement te hebben ontvangen. In het pensioenreglement staat de identiteit van het pensioenfonds/de pensioenverzekeraar genoemd.</w:t>
      </w:r>
      <w:bookmarkStart w:id="69" w:name="_Toc218392934"/>
    </w:p>
    <w:bookmarkEnd w:id="69"/>
    <w:p w14:paraId="4110BC1E" w14:textId="77777777" w:rsidR="00177F2B" w:rsidRPr="00AC44CE" w:rsidRDefault="00177F2B" w:rsidP="008841BA">
      <w:pPr>
        <w:rPr>
          <w:rFonts w:ascii="Arial" w:hAnsi="Arial" w:cs="Arial"/>
          <w:sz w:val="22"/>
          <w:szCs w:val="22"/>
        </w:rPr>
      </w:pPr>
    </w:p>
    <w:p w14:paraId="1978C7CE" w14:textId="77777777" w:rsidR="00D761FE" w:rsidRPr="00AC44CE" w:rsidRDefault="00D761FE" w:rsidP="008841BA">
      <w:pPr>
        <w:pStyle w:val="Kop1"/>
        <w:numPr>
          <w:ilvl w:val="0"/>
          <w:numId w:val="33"/>
        </w:numPr>
        <w:tabs>
          <w:tab w:val="clear" w:pos="709"/>
        </w:tabs>
        <w:ind w:left="432" w:hanging="432"/>
        <w:rPr>
          <w:rFonts w:ascii="Arial" w:hAnsi="Arial"/>
          <w:sz w:val="22"/>
          <w:szCs w:val="22"/>
        </w:rPr>
      </w:pPr>
      <w:bookmarkStart w:id="70" w:name="_Toc99361875"/>
      <w:r w:rsidRPr="00AC44CE">
        <w:rPr>
          <w:rFonts w:ascii="Arial" w:hAnsi="Arial"/>
          <w:sz w:val="22"/>
          <w:szCs w:val="22"/>
        </w:rPr>
        <w:t>Scholing</w:t>
      </w:r>
      <w:bookmarkEnd w:id="70"/>
    </w:p>
    <w:p w14:paraId="4995DC43" w14:textId="77777777" w:rsidR="00D761FE" w:rsidRPr="00AC44CE" w:rsidRDefault="00D761FE" w:rsidP="008841BA">
      <w:pPr>
        <w:widowControl w:val="0"/>
        <w:numPr>
          <w:ilvl w:val="1"/>
          <w:numId w:val="33"/>
        </w:numPr>
        <w:rPr>
          <w:rFonts w:ascii="Arial" w:hAnsi="Arial" w:cs="Arial"/>
          <w:sz w:val="22"/>
          <w:szCs w:val="22"/>
        </w:rPr>
      </w:pPr>
      <w:r w:rsidRPr="00AC44CE">
        <w:rPr>
          <w:rFonts w:ascii="Arial" w:hAnsi="Arial" w:cs="Arial"/>
          <w:sz w:val="22"/>
          <w:szCs w:val="22"/>
        </w:rPr>
        <w:t>Werknemer heeft [</w:t>
      </w:r>
      <w:r w:rsidRPr="00177F2B">
        <w:rPr>
          <w:rFonts w:ascii="Arial" w:hAnsi="Arial" w:cs="Arial"/>
          <w:sz w:val="22"/>
          <w:szCs w:val="22"/>
          <w:highlight w:val="yellow"/>
        </w:rPr>
        <w:t>wel/geen</w:t>
      </w:r>
      <w:r w:rsidRPr="00AC44CE">
        <w:rPr>
          <w:rFonts w:ascii="Arial" w:hAnsi="Arial" w:cs="Arial"/>
          <w:sz w:val="22"/>
          <w:szCs w:val="22"/>
        </w:rPr>
        <w:t xml:space="preserve">] recht op scholing. </w:t>
      </w:r>
    </w:p>
    <w:p w14:paraId="152FD98C" w14:textId="77777777" w:rsidR="00D761FE" w:rsidRPr="00AC44CE" w:rsidRDefault="00D761FE" w:rsidP="008841BA">
      <w:pPr>
        <w:ind w:left="709"/>
        <w:rPr>
          <w:rFonts w:ascii="Arial" w:hAnsi="Arial" w:cs="Arial"/>
          <w:i/>
          <w:iCs/>
          <w:sz w:val="22"/>
          <w:szCs w:val="22"/>
        </w:rPr>
      </w:pPr>
    </w:p>
    <w:p w14:paraId="67B99637" w14:textId="77777777" w:rsidR="00D761FE" w:rsidRPr="00AC44CE" w:rsidRDefault="00D761FE" w:rsidP="008841BA">
      <w:pPr>
        <w:ind w:left="709"/>
        <w:rPr>
          <w:rFonts w:ascii="Arial" w:hAnsi="Arial" w:cs="Arial"/>
          <w:i/>
          <w:iCs/>
          <w:sz w:val="22"/>
          <w:szCs w:val="22"/>
        </w:rPr>
      </w:pPr>
      <w:r w:rsidRPr="00AC44CE">
        <w:rPr>
          <w:rFonts w:ascii="Arial" w:hAnsi="Arial" w:cs="Arial"/>
          <w:i/>
          <w:iCs/>
          <w:sz w:val="22"/>
          <w:szCs w:val="22"/>
        </w:rPr>
        <w:t>Indien recht op scholing</w:t>
      </w:r>
    </w:p>
    <w:p w14:paraId="5C5DCF8E" w14:textId="77777777" w:rsidR="00B32983" w:rsidRDefault="00B32983" w:rsidP="00B32983">
      <w:pPr>
        <w:widowControl w:val="0"/>
        <w:numPr>
          <w:ilvl w:val="1"/>
          <w:numId w:val="33"/>
        </w:numPr>
        <w:rPr>
          <w:ins w:id="71" w:author="Auteur"/>
          <w:rFonts w:ascii="Arial" w:hAnsi="Arial" w:cs="Arial"/>
          <w:sz w:val="22"/>
          <w:szCs w:val="22"/>
        </w:rPr>
      </w:pPr>
      <w:ins w:id="72" w:author="Auteur">
        <w:r w:rsidRPr="008A229D">
          <w:rPr>
            <w:rFonts w:ascii="Arial" w:hAnsi="Arial" w:cs="Arial"/>
            <w:sz w:val="22"/>
            <w:szCs w:val="22"/>
          </w:rPr>
          <w:t>Werkgever zal Werknemer in staat stellen om scholing als bedoeld in artikel 7:611a lid 2 van het Burgerlijk Wetboek zoveel als redelijkerwijs mogelijk is onder werktijd te volgen.</w:t>
        </w:r>
      </w:ins>
    </w:p>
    <w:p w14:paraId="15F056E7" w14:textId="77777777" w:rsidR="00B32983" w:rsidRDefault="00B32983" w:rsidP="00B32983">
      <w:pPr>
        <w:widowControl w:val="0"/>
        <w:rPr>
          <w:ins w:id="73" w:author="Auteur"/>
          <w:rFonts w:ascii="Arial" w:hAnsi="Arial" w:cs="Arial"/>
          <w:sz w:val="22"/>
          <w:szCs w:val="22"/>
        </w:rPr>
      </w:pPr>
    </w:p>
    <w:p w14:paraId="40428701" w14:textId="403B6445" w:rsidR="00B32983" w:rsidRDefault="00B32983" w:rsidP="00B32983">
      <w:pPr>
        <w:widowControl w:val="0"/>
        <w:numPr>
          <w:ilvl w:val="1"/>
          <w:numId w:val="33"/>
        </w:numPr>
        <w:rPr>
          <w:ins w:id="74" w:author="Auteur"/>
          <w:rFonts w:ascii="Arial" w:hAnsi="Arial" w:cs="Arial"/>
          <w:sz w:val="22"/>
          <w:szCs w:val="22"/>
        </w:rPr>
      </w:pPr>
      <w:ins w:id="75" w:author="Auteur">
        <w:r>
          <w:rPr>
            <w:rFonts w:ascii="Arial" w:hAnsi="Arial" w:cs="Arial"/>
            <w:sz w:val="22"/>
            <w:szCs w:val="22"/>
          </w:rPr>
          <w:t>De kosten van scholing als bedoeld in artikel 7:611a lid 2 van het Burgerlijk Wetboek komen voor rekening van Werkgever met dien verstande dat de tijd is gemoeid met het volgen van de scholing voor zover deze plaatsvindt, buiten de gebruikelijke werktijd, niet voor deze vergoeding door Werkgever in aanmerking komt.</w:t>
        </w:r>
      </w:ins>
    </w:p>
    <w:p w14:paraId="5341F5D9" w14:textId="77777777" w:rsidR="00B32983" w:rsidRDefault="00B32983" w:rsidP="00B32983">
      <w:pPr>
        <w:pStyle w:val="Lijstalinea"/>
        <w:rPr>
          <w:ins w:id="76" w:author="Auteur"/>
          <w:rFonts w:ascii="Arial" w:hAnsi="Arial" w:cs="Arial"/>
          <w:sz w:val="22"/>
          <w:szCs w:val="22"/>
        </w:rPr>
      </w:pPr>
    </w:p>
    <w:p w14:paraId="2481606C" w14:textId="77777777" w:rsidR="00B32983" w:rsidRDefault="00B32983" w:rsidP="00B32983">
      <w:pPr>
        <w:widowControl w:val="0"/>
        <w:numPr>
          <w:ilvl w:val="1"/>
          <w:numId w:val="33"/>
        </w:numPr>
        <w:rPr>
          <w:ins w:id="77" w:author="Auteur"/>
          <w:rFonts w:ascii="Arial" w:hAnsi="Arial" w:cs="Arial"/>
          <w:sz w:val="22"/>
          <w:szCs w:val="22"/>
        </w:rPr>
      </w:pPr>
      <w:ins w:id="78" w:author="Auteur">
        <w:r>
          <w:rPr>
            <w:rFonts w:ascii="Arial" w:hAnsi="Arial" w:cs="Arial"/>
            <w:sz w:val="22"/>
            <w:szCs w:val="22"/>
          </w:rPr>
          <w:t>Partijen maken in voorkomende gevallen afspraken over de vergoeding van kosten voor scholing die niet onder de reikwijdte van artikel 7:611a lid 2 van het Burgerlijk Wetboek valt. Deze afspraken worden schriftelijk vastgelegd in de studieovereenkomst.</w:t>
        </w:r>
      </w:ins>
    </w:p>
    <w:p w14:paraId="55C4AB53" w14:textId="494D27A2" w:rsidR="00D761FE" w:rsidRPr="00AC44CE" w:rsidDel="00B32983" w:rsidRDefault="00D761FE" w:rsidP="008841BA">
      <w:pPr>
        <w:widowControl w:val="0"/>
        <w:numPr>
          <w:ilvl w:val="1"/>
          <w:numId w:val="33"/>
        </w:numPr>
        <w:rPr>
          <w:del w:id="79" w:author="Auteur"/>
          <w:rFonts w:ascii="Arial" w:hAnsi="Arial" w:cs="Arial"/>
          <w:sz w:val="22"/>
          <w:szCs w:val="22"/>
        </w:rPr>
      </w:pPr>
      <w:del w:id="80" w:author="Auteur">
        <w:r w:rsidRPr="00AC44CE" w:rsidDel="00B32983">
          <w:rPr>
            <w:rFonts w:ascii="Arial" w:hAnsi="Arial" w:cs="Arial"/>
            <w:sz w:val="22"/>
            <w:szCs w:val="22"/>
          </w:rPr>
          <w:delText xml:space="preserve">Werknemer wordt </w:delText>
        </w:r>
        <w:r w:rsidRPr="00177F2B" w:rsidDel="00B32983">
          <w:rPr>
            <w:rFonts w:ascii="Arial" w:hAnsi="Arial" w:cs="Arial"/>
            <w:sz w:val="22"/>
            <w:szCs w:val="22"/>
            <w:highlight w:val="yellow"/>
          </w:rPr>
          <w:delText>[</w:delText>
        </w:r>
        <w:r w:rsidRPr="00177F2B" w:rsidDel="00B32983">
          <w:rPr>
            <w:rFonts w:ascii="Arial" w:hAnsi="Arial" w:cs="Arial"/>
            <w:sz w:val="22"/>
            <w:szCs w:val="22"/>
            <w:highlight w:val="yellow"/>
            <w:u w:val="single"/>
          </w:rPr>
          <w:delText xml:space="preserve">      </w:delText>
        </w:r>
        <w:r w:rsidRPr="00177F2B" w:rsidDel="00B32983">
          <w:rPr>
            <w:rFonts w:ascii="Arial" w:hAnsi="Arial" w:cs="Arial"/>
            <w:sz w:val="22"/>
            <w:szCs w:val="22"/>
            <w:highlight w:val="yellow"/>
          </w:rPr>
          <w:delText>]</w:delText>
        </w:r>
        <w:r w:rsidRPr="00AC44CE" w:rsidDel="00B32983">
          <w:rPr>
            <w:rFonts w:ascii="Arial" w:hAnsi="Arial" w:cs="Arial"/>
            <w:sz w:val="22"/>
            <w:szCs w:val="22"/>
          </w:rPr>
          <w:delText xml:space="preserve"> dagen ter beschikking gesteld om scholing te volgen. </w:delText>
        </w:r>
      </w:del>
    </w:p>
    <w:p w14:paraId="74ED65D7" w14:textId="2FF65E46" w:rsidR="00D761FE" w:rsidDel="00B32983" w:rsidRDefault="00D761FE" w:rsidP="008841BA">
      <w:pPr>
        <w:ind w:left="709"/>
        <w:rPr>
          <w:del w:id="81" w:author="Auteur"/>
          <w:rFonts w:ascii="Arial" w:hAnsi="Arial" w:cs="Arial"/>
          <w:sz w:val="22"/>
          <w:szCs w:val="22"/>
        </w:rPr>
      </w:pPr>
    </w:p>
    <w:p w14:paraId="48698110" w14:textId="181508F2" w:rsidR="006C31F2" w:rsidDel="00B32983" w:rsidRDefault="006C31F2" w:rsidP="008841BA">
      <w:pPr>
        <w:ind w:left="709"/>
        <w:rPr>
          <w:del w:id="82" w:author="Auteur"/>
          <w:rFonts w:ascii="Arial" w:hAnsi="Arial" w:cs="Arial"/>
          <w:i/>
          <w:iCs/>
          <w:sz w:val="22"/>
          <w:szCs w:val="22"/>
        </w:rPr>
      </w:pPr>
      <w:del w:id="83" w:author="Auteur">
        <w:r w:rsidDel="00B32983">
          <w:rPr>
            <w:rFonts w:ascii="Arial" w:hAnsi="Arial" w:cs="Arial"/>
            <w:i/>
            <w:iCs/>
            <w:sz w:val="22"/>
            <w:szCs w:val="22"/>
          </w:rPr>
          <w:delText>OF</w:delText>
        </w:r>
      </w:del>
    </w:p>
    <w:p w14:paraId="67C9ED00" w14:textId="7A04F99D" w:rsidR="006C31F2" w:rsidRPr="006C31F2" w:rsidDel="00B32983" w:rsidRDefault="006C31F2" w:rsidP="008841BA">
      <w:pPr>
        <w:ind w:left="709"/>
        <w:rPr>
          <w:del w:id="84" w:author="Auteur"/>
          <w:rFonts w:ascii="Arial" w:hAnsi="Arial" w:cs="Arial"/>
          <w:i/>
          <w:iCs/>
          <w:sz w:val="22"/>
          <w:szCs w:val="22"/>
        </w:rPr>
      </w:pPr>
    </w:p>
    <w:p w14:paraId="170BC20C" w14:textId="32B4C7B2" w:rsidR="00D761FE" w:rsidRPr="006C31F2" w:rsidDel="00B32983" w:rsidRDefault="00D761FE" w:rsidP="006C31F2">
      <w:pPr>
        <w:widowControl w:val="0"/>
        <w:numPr>
          <w:ilvl w:val="1"/>
          <w:numId w:val="33"/>
        </w:numPr>
        <w:rPr>
          <w:del w:id="85" w:author="Auteur"/>
          <w:rFonts w:ascii="Arial" w:hAnsi="Arial" w:cs="Arial"/>
          <w:sz w:val="22"/>
          <w:szCs w:val="22"/>
        </w:rPr>
      </w:pPr>
      <w:del w:id="86" w:author="Auteur">
        <w:r w:rsidRPr="00AC44CE" w:rsidDel="00B32983">
          <w:rPr>
            <w:rFonts w:ascii="Arial" w:hAnsi="Arial" w:cs="Arial"/>
            <w:sz w:val="22"/>
            <w:szCs w:val="22"/>
          </w:rPr>
          <w:delText>Het algemeen scholingsbeleid van Werkgever bestaat uit</w:delText>
        </w:r>
        <w:bookmarkStart w:id="87" w:name="_Toc218392939"/>
        <w:r w:rsidR="006C31F2" w:rsidDel="00B32983">
          <w:rPr>
            <w:rFonts w:ascii="Arial" w:hAnsi="Arial" w:cs="Arial"/>
            <w:sz w:val="22"/>
            <w:szCs w:val="22"/>
          </w:rPr>
          <w:delText xml:space="preserve"> </w:delText>
        </w:r>
        <w:r w:rsidR="006C31F2" w:rsidRPr="00177F2B" w:rsidDel="00B32983">
          <w:rPr>
            <w:rFonts w:ascii="Arial" w:hAnsi="Arial" w:cs="Arial"/>
            <w:sz w:val="22"/>
            <w:szCs w:val="22"/>
            <w:highlight w:val="yellow"/>
          </w:rPr>
          <w:delText>[</w:delText>
        </w:r>
        <w:r w:rsidR="006C31F2" w:rsidRPr="00177F2B" w:rsidDel="00B32983">
          <w:rPr>
            <w:rFonts w:ascii="Arial" w:hAnsi="Arial" w:cs="Arial"/>
            <w:sz w:val="22"/>
            <w:szCs w:val="22"/>
            <w:highlight w:val="yellow"/>
            <w:u w:val="single"/>
          </w:rPr>
          <w:delText xml:space="preserve">      </w:delText>
        </w:r>
        <w:r w:rsidR="006C31F2" w:rsidRPr="00177F2B" w:rsidDel="00B32983">
          <w:rPr>
            <w:rFonts w:ascii="Arial" w:hAnsi="Arial" w:cs="Arial"/>
            <w:sz w:val="22"/>
            <w:szCs w:val="22"/>
            <w:highlight w:val="yellow"/>
          </w:rPr>
          <w:delText>]</w:delText>
        </w:r>
        <w:r w:rsidR="006C31F2" w:rsidDel="00B32983">
          <w:rPr>
            <w:rFonts w:ascii="Arial" w:hAnsi="Arial" w:cs="Arial"/>
            <w:sz w:val="22"/>
            <w:szCs w:val="22"/>
          </w:rPr>
          <w:delText>.</w:delText>
        </w:r>
      </w:del>
    </w:p>
    <w:p w14:paraId="391FF8B6" w14:textId="190695F3" w:rsidR="00D761FE" w:rsidRPr="00AC44CE" w:rsidRDefault="00D761FE" w:rsidP="008841BA">
      <w:pPr>
        <w:pStyle w:val="Kop1"/>
        <w:numPr>
          <w:ilvl w:val="0"/>
          <w:numId w:val="33"/>
        </w:numPr>
        <w:tabs>
          <w:tab w:val="clear" w:pos="709"/>
        </w:tabs>
        <w:ind w:left="432" w:hanging="432"/>
        <w:rPr>
          <w:rFonts w:ascii="Arial" w:hAnsi="Arial"/>
          <w:sz w:val="22"/>
          <w:szCs w:val="22"/>
        </w:rPr>
      </w:pPr>
      <w:bookmarkStart w:id="88" w:name="_Toc99361880"/>
      <w:bookmarkEnd w:id="87"/>
      <w:commentRangeStart w:id="89"/>
      <w:r w:rsidRPr="00AC44CE">
        <w:rPr>
          <w:rFonts w:ascii="Arial" w:hAnsi="Arial"/>
          <w:sz w:val="22"/>
          <w:szCs w:val="22"/>
        </w:rPr>
        <w:lastRenderedPageBreak/>
        <w:t>Geheimhouding</w:t>
      </w:r>
      <w:bookmarkEnd w:id="88"/>
      <w:commentRangeEnd w:id="89"/>
      <w:r w:rsidR="00557437">
        <w:rPr>
          <w:rStyle w:val="Verwijzingopmerking"/>
          <w:rFonts w:asciiTheme="minorHAnsi" w:hAnsiTheme="minorHAnsi" w:cs="Times New Roman"/>
          <w:b w:val="0"/>
          <w:bCs w:val="0"/>
        </w:rPr>
        <w:commentReference w:id="89"/>
      </w:r>
    </w:p>
    <w:p w14:paraId="7013E9BF" w14:textId="62875F41" w:rsidR="00177F2B" w:rsidRDefault="00D761FE" w:rsidP="00177F2B">
      <w:pPr>
        <w:pStyle w:val="Artikelniveau1"/>
        <w:numPr>
          <w:ilvl w:val="1"/>
          <w:numId w:val="33"/>
        </w:numPr>
        <w:tabs>
          <w:tab w:val="clear" w:pos="1021"/>
        </w:tabs>
        <w:spacing w:line="240" w:lineRule="auto"/>
        <w:jc w:val="both"/>
        <w:rPr>
          <w:rFonts w:ascii="Arial" w:hAnsi="Arial" w:cs="Arial"/>
          <w:sz w:val="22"/>
          <w:szCs w:val="22"/>
        </w:rPr>
      </w:pPr>
      <w:r w:rsidRPr="00AC44CE">
        <w:rPr>
          <w:rFonts w:ascii="Arial" w:hAnsi="Arial" w:cs="Arial"/>
          <w:sz w:val="22"/>
          <w:szCs w:val="22"/>
        </w:rPr>
        <w:t xml:space="preserve">Werknemer verplicht zich, zowel tijdens als ook na het einde van de arbeidsovereenkomst, geheimhouding te betrachten omtrent de gegevens betreffende bedrijfsmiddelen, contracten, organisatie, leveranciers, afnemers en voorts omtrent alle andere bijzonderheden omtrent bedrijfsaangelegenheden van Werkgever en van alle aan haar gelieerde ondernemingen waarvan het vertrouwelijke karakter geacht kan worden hem bekend te zijn. </w:t>
      </w:r>
      <w:r w:rsidR="00177F2B">
        <w:rPr>
          <w:rFonts w:ascii="Arial" w:hAnsi="Arial" w:cs="Arial"/>
          <w:sz w:val="22"/>
          <w:szCs w:val="22"/>
        </w:rPr>
        <w:t xml:space="preserve">Werknemer mag geen vertrouwelijke informatie als in de vorige zin beschreven verwerken of overdragen/mailen/versturen naar zichzelf of derden buiten de organisatie van Werkgever behalve wanneer dit uitdrukkelijk is toegestaan door Werkgever bij het uitvoeren van de normale taken van Werknemer. </w:t>
      </w:r>
      <w:r w:rsidRPr="00AC44CE">
        <w:rPr>
          <w:rFonts w:ascii="Arial" w:hAnsi="Arial" w:cs="Arial"/>
          <w:sz w:val="22"/>
          <w:szCs w:val="22"/>
        </w:rPr>
        <w:t>Werknemer zal zich onthouden van enige uitlating in spraak of geschrift omtrent Werkgever die negatief is en / of enige schade in welke vorm dan ook toebrengt of toe kan brengen aan de go</w:t>
      </w:r>
      <w:bookmarkStart w:id="90" w:name="_Toc218392941"/>
      <w:r w:rsidRPr="00AC44CE">
        <w:rPr>
          <w:rFonts w:ascii="Arial" w:hAnsi="Arial" w:cs="Arial"/>
          <w:sz w:val="22"/>
          <w:szCs w:val="22"/>
        </w:rPr>
        <w:t>ede naam en faam van Werkgever.</w:t>
      </w:r>
    </w:p>
    <w:bookmarkEnd w:id="90"/>
    <w:p w14:paraId="30E599BD" w14:textId="09BB92D7" w:rsidR="00D761FE" w:rsidRPr="003264FA" w:rsidRDefault="00D761FE" w:rsidP="00177F2B">
      <w:pPr>
        <w:pStyle w:val="Artikelniveau1"/>
        <w:numPr>
          <w:ilvl w:val="0"/>
          <w:numId w:val="0"/>
        </w:numPr>
        <w:tabs>
          <w:tab w:val="clear" w:pos="1021"/>
        </w:tabs>
        <w:spacing w:line="240" w:lineRule="auto"/>
        <w:ind w:left="709"/>
        <w:jc w:val="both"/>
        <w:rPr>
          <w:rFonts w:ascii="Arial" w:hAnsi="Arial" w:cs="Arial"/>
          <w:sz w:val="22"/>
          <w:szCs w:val="22"/>
        </w:rPr>
      </w:pPr>
    </w:p>
    <w:p w14:paraId="7347C1DF" w14:textId="60E6FB60" w:rsidR="00D761FE" w:rsidRPr="00AC44CE" w:rsidRDefault="00D761FE" w:rsidP="008841BA">
      <w:pPr>
        <w:pStyle w:val="Artikelniveau1"/>
        <w:numPr>
          <w:ilvl w:val="0"/>
          <w:numId w:val="0"/>
        </w:numPr>
        <w:tabs>
          <w:tab w:val="clear" w:pos="1021"/>
        </w:tabs>
        <w:spacing w:line="240" w:lineRule="auto"/>
        <w:ind w:left="709" w:hanging="709"/>
        <w:jc w:val="both"/>
        <w:rPr>
          <w:rFonts w:ascii="Arial" w:hAnsi="Arial" w:cs="Arial"/>
          <w:sz w:val="22"/>
          <w:szCs w:val="22"/>
        </w:rPr>
      </w:pPr>
      <w:r w:rsidRPr="00AC44CE">
        <w:rPr>
          <w:rFonts w:ascii="Arial" w:hAnsi="Arial" w:cs="Arial"/>
          <w:sz w:val="22"/>
          <w:szCs w:val="22"/>
        </w:rPr>
        <w:t>1</w:t>
      </w:r>
      <w:r w:rsidR="00177F2B">
        <w:rPr>
          <w:rFonts w:ascii="Arial" w:hAnsi="Arial" w:cs="Arial"/>
          <w:sz w:val="22"/>
          <w:szCs w:val="22"/>
        </w:rPr>
        <w:t>0</w:t>
      </w:r>
      <w:r w:rsidRPr="00AC44CE">
        <w:rPr>
          <w:rFonts w:ascii="Arial" w:hAnsi="Arial" w:cs="Arial"/>
          <w:sz w:val="22"/>
          <w:szCs w:val="22"/>
        </w:rPr>
        <w:t>.2</w:t>
      </w:r>
      <w:r w:rsidRPr="00AC44CE">
        <w:rPr>
          <w:rFonts w:ascii="Arial" w:hAnsi="Arial" w:cs="Arial"/>
          <w:sz w:val="22"/>
          <w:szCs w:val="22"/>
        </w:rPr>
        <w:tab/>
        <w:t xml:space="preserve">Ingeval van inbreuk op (een van) de hierboven omschreven verplichtingen verbeurt Werknemer aan Werkgever een direct opeisbare boete van EUR </w:t>
      </w:r>
      <w:r w:rsidR="003264FA">
        <w:rPr>
          <w:rFonts w:ascii="Arial" w:hAnsi="Arial" w:cs="Arial"/>
          <w:sz w:val="22"/>
          <w:szCs w:val="22"/>
        </w:rPr>
        <w:t xml:space="preserve">5.000 </w:t>
      </w:r>
      <w:r w:rsidRPr="00AC44CE">
        <w:rPr>
          <w:rFonts w:ascii="Arial" w:hAnsi="Arial" w:cs="Arial"/>
          <w:sz w:val="22"/>
          <w:szCs w:val="22"/>
        </w:rPr>
        <w:t xml:space="preserve">voor iedere overtreding, alsmede een direct opeisbare boete van EUR </w:t>
      </w:r>
      <w:r w:rsidR="003264FA">
        <w:rPr>
          <w:rFonts w:ascii="Arial" w:hAnsi="Arial" w:cs="Arial"/>
          <w:sz w:val="22"/>
          <w:szCs w:val="22"/>
        </w:rPr>
        <w:t xml:space="preserve">500 </w:t>
      </w:r>
      <w:r w:rsidRPr="00AC44CE">
        <w:rPr>
          <w:rFonts w:ascii="Arial" w:hAnsi="Arial" w:cs="Arial"/>
          <w:sz w:val="22"/>
          <w:szCs w:val="22"/>
        </w:rPr>
        <w:t>voor iedere dag dat de overtreding voortduurt, zonder dat enige ingebrekestelling of gerechtelijke tussenkomst vereist is. De boete strekt ten gunste van Werkgever. In plaats van de hiervoor genoemde boete te vorderen, heeft Werkgever het recht om ter zake van enige inbreuk of overtreding een vergoeding van de volledige schade te vorderen.</w:t>
      </w:r>
      <w:r w:rsidRPr="00AC44CE">
        <w:rPr>
          <w:rFonts w:ascii="Arial" w:hAnsi="Arial" w:cs="Arial"/>
          <w:sz w:val="22"/>
          <w:szCs w:val="22"/>
        </w:rPr>
        <w:br/>
      </w:r>
    </w:p>
    <w:p w14:paraId="22E57C87" w14:textId="4B2C2FA2" w:rsidR="00D761FE" w:rsidRDefault="00D761FE" w:rsidP="008841BA">
      <w:pPr>
        <w:pStyle w:val="Artikelniveau1"/>
        <w:numPr>
          <w:ilvl w:val="0"/>
          <w:numId w:val="0"/>
        </w:numPr>
        <w:tabs>
          <w:tab w:val="clear" w:pos="1021"/>
        </w:tabs>
        <w:spacing w:line="240" w:lineRule="auto"/>
        <w:ind w:left="709" w:hanging="709"/>
        <w:jc w:val="both"/>
        <w:rPr>
          <w:rFonts w:ascii="Arial" w:hAnsi="Arial" w:cs="Arial"/>
          <w:sz w:val="22"/>
          <w:szCs w:val="22"/>
        </w:rPr>
      </w:pPr>
      <w:r w:rsidRPr="00AC44CE">
        <w:rPr>
          <w:rFonts w:ascii="Arial" w:hAnsi="Arial" w:cs="Arial"/>
          <w:sz w:val="22"/>
          <w:szCs w:val="22"/>
        </w:rPr>
        <w:t>1</w:t>
      </w:r>
      <w:r w:rsidR="00177F2B">
        <w:rPr>
          <w:rFonts w:ascii="Arial" w:hAnsi="Arial" w:cs="Arial"/>
          <w:sz w:val="22"/>
          <w:szCs w:val="22"/>
        </w:rPr>
        <w:t>0</w:t>
      </w:r>
      <w:r w:rsidRPr="00AC44CE">
        <w:rPr>
          <w:rFonts w:ascii="Arial" w:hAnsi="Arial" w:cs="Arial"/>
          <w:sz w:val="22"/>
          <w:szCs w:val="22"/>
        </w:rPr>
        <w:t>.3</w:t>
      </w:r>
      <w:r w:rsidRPr="00AC44CE">
        <w:rPr>
          <w:rFonts w:ascii="Arial" w:hAnsi="Arial" w:cs="Arial"/>
          <w:sz w:val="22"/>
          <w:szCs w:val="22"/>
        </w:rPr>
        <w:tab/>
        <w:t>Overtreding van de verboden in dit artikel tijdens de arbeidsovereenkomst kan voor werkgever een dringende reden voor ontslag op staande voet zijn.</w:t>
      </w:r>
    </w:p>
    <w:p w14:paraId="2E76183B" w14:textId="77777777" w:rsidR="002408EF" w:rsidRDefault="002408EF" w:rsidP="008841BA">
      <w:pPr>
        <w:pStyle w:val="Artikelniveau1"/>
        <w:numPr>
          <w:ilvl w:val="0"/>
          <w:numId w:val="0"/>
        </w:numPr>
        <w:tabs>
          <w:tab w:val="clear" w:pos="1021"/>
        </w:tabs>
        <w:spacing w:line="240" w:lineRule="auto"/>
        <w:ind w:left="709" w:hanging="709"/>
        <w:jc w:val="both"/>
        <w:rPr>
          <w:rFonts w:ascii="Arial" w:hAnsi="Arial" w:cs="Arial"/>
          <w:sz w:val="22"/>
          <w:szCs w:val="22"/>
        </w:rPr>
      </w:pPr>
    </w:p>
    <w:p w14:paraId="51A0EE20" w14:textId="0D31D939" w:rsidR="002408EF" w:rsidRPr="002408EF" w:rsidRDefault="002408EF" w:rsidP="008841BA">
      <w:pPr>
        <w:pStyle w:val="Artikelniveau1"/>
        <w:numPr>
          <w:ilvl w:val="0"/>
          <w:numId w:val="0"/>
        </w:numPr>
        <w:tabs>
          <w:tab w:val="clear" w:pos="1021"/>
        </w:tabs>
        <w:spacing w:line="240" w:lineRule="auto"/>
        <w:ind w:left="709" w:hanging="709"/>
        <w:jc w:val="both"/>
        <w:rPr>
          <w:rFonts w:ascii="Arial" w:hAnsi="Arial" w:cs="Arial"/>
          <w:i/>
          <w:iCs/>
          <w:sz w:val="22"/>
          <w:szCs w:val="22"/>
        </w:rPr>
      </w:pPr>
      <w:r>
        <w:rPr>
          <w:rFonts w:ascii="Arial" w:hAnsi="Arial" w:cs="Arial"/>
          <w:i/>
          <w:iCs/>
          <w:sz w:val="22"/>
          <w:szCs w:val="22"/>
        </w:rPr>
        <w:t>Optioneel</w:t>
      </w:r>
    </w:p>
    <w:p w14:paraId="00E18F1D" w14:textId="42435CB4" w:rsidR="002408EF" w:rsidRPr="002408EF" w:rsidRDefault="002408EF" w:rsidP="008841BA">
      <w:pPr>
        <w:pStyle w:val="Artikelniveau1"/>
        <w:numPr>
          <w:ilvl w:val="0"/>
          <w:numId w:val="0"/>
        </w:numPr>
        <w:tabs>
          <w:tab w:val="clear" w:pos="1021"/>
        </w:tabs>
        <w:spacing w:line="240" w:lineRule="auto"/>
        <w:ind w:left="709" w:hanging="709"/>
        <w:jc w:val="both"/>
        <w:rPr>
          <w:rFonts w:ascii="Arial" w:hAnsi="Arial" w:cs="Arial"/>
          <w:sz w:val="22"/>
          <w:szCs w:val="22"/>
        </w:rPr>
      </w:pPr>
      <w:commentRangeStart w:id="91"/>
      <w:r w:rsidRPr="002408EF">
        <w:rPr>
          <w:rFonts w:ascii="Arial" w:hAnsi="Arial" w:cs="Arial"/>
          <w:sz w:val="22"/>
          <w:szCs w:val="22"/>
          <w:highlight w:val="yellow"/>
        </w:rPr>
        <w:t>[Concurrentie- en relatiebeding, anti-ronselbeding]</w:t>
      </w:r>
      <w:commentRangeEnd w:id="91"/>
      <w:r>
        <w:rPr>
          <w:rStyle w:val="Verwijzingopmerking"/>
          <w:rFonts w:asciiTheme="minorHAnsi" w:hAnsiTheme="minorHAnsi"/>
          <w:snapToGrid/>
        </w:rPr>
        <w:commentReference w:id="91"/>
      </w:r>
    </w:p>
    <w:p w14:paraId="487C24F9" w14:textId="4A311FDF" w:rsidR="00F32D05" w:rsidRDefault="00F32D05" w:rsidP="008841BA">
      <w:pPr>
        <w:pStyle w:val="Kop1"/>
        <w:numPr>
          <w:ilvl w:val="0"/>
          <w:numId w:val="33"/>
        </w:numPr>
        <w:tabs>
          <w:tab w:val="clear" w:pos="709"/>
        </w:tabs>
        <w:ind w:left="432" w:hanging="432"/>
        <w:rPr>
          <w:rFonts w:ascii="Arial" w:hAnsi="Arial"/>
          <w:sz w:val="22"/>
          <w:szCs w:val="22"/>
        </w:rPr>
      </w:pPr>
      <w:bookmarkStart w:id="92" w:name="_Toc218392946"/>
      <w:bookmarkStart w:id="93" w:name="_Toc99361887"/>
      <w:r>
        <w:rPr>
          <w:rFonts w:ascii="Arial" w:hAnsi="Arial"/>
          <w:sz w:val="22"/>
          <w:szCs w:val="22"/>
        </w:rPr>
        <w:lastRenderedPageBreak/>
        <w:t>Sociale zekerheid</w:t>
      </w:r>
      <w:r w:rsidR="00A633E7">
        <w:rPr>
          <w:rFonts w:ascii="Arial" w:hAnsi="Arial"/>
          <w:sz w:val="22"/>
          <w:szCs w:val="22"/>
        </w:rPr>
        <w:t xml:space="preserve"> </w:t>
      </w:r>
      <w:r w:rsidR="00A633E7" w:rsidRPr="00A633E7">
        <w:rPr>
          <w:rFonts w:ascii="Arial" w:hAnsi="Arial"/>
          <w:sz w:val="22"/>
          <w:szCs w:val="22"/>
          <w:highlight w:val="yellow"/>
        </w:rPr>
        <w:t>[indien van toepassing]</w:t>
      </w:r>
    </w:p>
    <w:p w14:paraId="416461F2" w14:textId="1B1C3583" w:rsidR="00A633E7" w:rsidRPr="00FB55F0" w:rsidRDefault="00A633E7" w:rsidP="00FB55F0">
      <w:pPr>
        <w:pStyle w:val="Kop1"/>
        <w:numPr>
          <w:ilvl w:val="1"/>
          <w:numId w:val="33"/>
        </w:numPr>
        <w:tabs>
          <w:tab w:val="clear" w:pos="709"/>
        </w:tabs>
        <w:rPr>
          <w:rFonts w:ascii="Arial" w:hAnsi="Arial"/>
          <w:b w:val="0"/>
          <w:bCs w:val="0"/>
          <w:sz w:val="22"/>
          <w:szCs w:val="22"/>
        </w:rPr>
      </w:pPr>
      <w:r w:rsidRPr="00FB55F0">
        <w:rPr>
          <w:rFonts w:ascii="Arial" w:hAnsi="Arial"/>
          <w:b w:val="0"/>
          <w:bCs w:val="0"/>
          <w:sz w:val="22"/>
          <w:szCs w:val="22"/>
        </w:rPr>
        <w:t>Werkgever zal ten behoeve van Werknemer een behoorlijke ongevallenverzekering afsluiten. Werkgever zal [_____]% van de ter zake verschuldigde premie voor haar rekening nemen.</w:t>
      </w:r>
    </w:p>
    <w:p w14:paraId="1B975CEA" w14:textId="2A8C9FC8" w:rsidR="00A633E7" w:rsidRPr="00FB55F0" w:rsidRDefault="00A633E7" w:rsidP="00FB55F0">
      <w:pPr>
        <w:pStyle w:val="Kop1"/>
        <w:numPr>
          <w:ilvl w:val="1"/>
          <w:numId w:val="33"/>
        </w:numPr>
        <w:tabs>
          <w:tab w:val="clear" w:pos="709"/>
        </w:tabs>
        <w:rPr>
          <w:rFonts w:ascii="Arial" w:hAnsi="Arial"/>
          <w:b w:val="0"/>
          <w:bCs w:val="0"/>
          <w:sz w:val="22"/>
          <w:szCs w:val="22"/>
        </w:rPr>
      </w:pPr>
      <w:r w:rsidRPr="00FB55F0">
        <w:rPr>
          <w:rFonts w:ascii="Arial" w:hAnsi="Arial"/>
          <w:b w:val="0"/>
          <w:bCs w:val="0"/>
          <w:sz w:val="22"/>
          <w:szCs w:val="22"/>
        </w:rPr>
        <w:t>Werkgever zal na overlegging van een premiekwitantie [_____]% van de verschuldigde premie van een door Werknemer te sluiten particuliere ziektekostenverzekering vergoeden tot een maximum van € [_____] per maand.</w:t>
      </w:r>
    </w:p>
    <w:p w14:paraId="4CE0730D" w14:textId="0E7AD934" w:rsidR="00A633E7" w:rsidRPr="00FB55F0" w:rsidRDefault="00A633E7" w:rsidP="00FB55F0">
      <w:pPr>
        <w:pStyle w:val="Kop1"/>
        <w:numPr>
          <w:ilvl w:val="1"/>
          <w:numId w:val="33"/>
        </w:numPr>
        <w:tabs>
          <w:tab w:val="clear" w:pos="709"/>
        </w:tabs>
        <w:rPr>
          <w:rFonts w:ascii="Arial" w:hAnsi="Arial"/>
          <w:b w:val="0"/>
          <w:bCs w:val="0"/>
          <w:sz w:val="22"/>
          <w:szCs w:val="22"/>
        </w:rPr>
      </w:pPr>
      <w:r w:rsidRPr="00FB55F0">
        <w:rPr>
          <w:rFonts w:ascii="Arial" w:hAnsi="Arial"/>
          <w:b w:val="0"/>
          <w:bCs w:val="0"/>
          <w:sz w:val="22"/>
          <w:szCs w:val="22"/>
        </w:rPr>
        <w:t>Onder voorbehoud van aanvaarding door een door Werkgever aan te wijzen verzekeraar van Werknemer als verzekerde op normale premievoorwaarden zal Werkgever een WAO/WIA-</w:t>
      </w:r>
      <w:proofErr w:type="spellStart"/>
      <w:r w:rsidRPr="00FB55F0">
        <w:rPr>
          <w:rFonts w:ascii="Arial" w:hAnsi="Arial"/>
          <w:b w:val="0"/>
          <w:bCs w:val="0"/>
          <w:sz w:val="22"/>
          <w:szCs w:val="22"/>
        </w:rPr>
        <w:t>excedentverzekering</w:t>
      </w:r>
      <w:proofErr w:type="spellEnd"/>
      <w:r w:rsidRPr="00FB55F0">
        <w:rPr>
          <w:rFonts w:ascii="Arial" w:hAnsi="Arial"/>
          <w:b w:val="0"/>
          <w:bCs w:val="0"/>
          <w:sz w:val="22"/>
          <w:szCs w:val="22"/>
        </w:rPr>
        <w:t xml:space="preserve"> afsluiten, welke bij voortdurende arbeidsongeschiktheid na 104 weken aan Werknemer recht geeft op een aanvulling op de AAW/WAO/WIA-uitkering tot [_____]% van het in artikel 4.1 van deze overeenkomst genoemde brutosalaris, tot uiterlijk de datum waarop Werknemer de pensioengerechtigde leeftijd bereikt, overeenkomstig het bepaalde in de in artikel 8 van deze overeenkomst bedoelde pensioenregeling.</w:t>
      </w:r>
    </w:p>
    <w:p w14:paraId="7DC510A8" w14:textId="0838ED66" w:rsidR="00A633E7" w:rsidRPr="00FB55F0" w:rsidRDefault="00A633E7" w:rsidP="00FB55F0">
      <w:pPr>
        <w:pStyle w:val="Kop1"/>
        <w:numPr>
          <w:ilvl w:val="1"/>
          <w:numId w:val="33"/>
        </w:numPr>
        <w:tabs>
          <w:tab w:val="clear" w:pos="709"/>
        </w:tabs>
        <w:rPr>
          <w:rFonts w:ascii="Arial" w:hAnsi="Arial"/>
          <w:b w:val="0"/>
          <w:bCs w:val="0"/>
          <w:sz w:val="22"/>
          <w:szCs w:val="22"/>
        </w:rPr>
      </w:pPr>
      <w:r w:rsidRPr="00FB55F0">
        <w:rPr>
          <w:rFonts w:ascii="Arial" w:hAnsi="Arial"/>
          <w:b w:val="0"/>
          <w:bCs w:val="0"/>
          <w:sz w:val="22"/>
          <w:szCs w:val="22"/>
        </w:rPr>
        <w:t>De premie voor deze verzekering komt voor [_____]% voor rekening van Werkgever en voor [_____]% voor rekening van Werknemer, wiens aandeel in de premie door Werkgever in gelijke maandelijkse termijnen op het in artikel 4.1 genoemde salaris zal worden ingehouden.</w:t>
      </w:r>
    </w:p>
    <w:p w14:paraId="09EA67CE" w14:textId="77777777" w:rsidR="00F32D05" w:rsidRPr="00F32D05" w:rsidRDefault="00F32D05" w:rsidP="00F32D05">
      <w:pPr>
        <w:rPr>
          <w:b/>
          <w:bCs/>
        </w:rPr>
      </w:pPr>
    </w:p>
    <w:p w14:paraId="60816904" w14:textId="77777777" w:rsidR="00B32983" w:rsidRDefault="00B32983" w:rsidP="00B32983">
      <w:pPr>
        <w:pStyle w:val="Kop1"/>
        <w:numPr>
          <w:ilvl w:val="0"/>
          <w:numId w:val="33"/>
        </w:numPr>
        <w:tabs>
          <w:tab w:val="clear" w:pos="709"/>
        </w:tabs>
        <w:ind w:left="432" w:hanging="432"/>
        <w:rPr>
          <w:ins w:id="94" w:author="Auteur"/>
          <w:rFonts w:ascii="Arial" w:hAnsi="Arial"/>
          <w:sz w:val="22"/>
          <w:szCs w:val="22"/>
        </w:rPr>
      </w:pPr>
      <w:ins w:id="95" w:author="Auteur">
        <w:r>
          <w:rPr>
            <w:rFonts w:ascii="Arial" w:hAnsi="Arial"/>
            <w:sz w:val="22"/>
            <w:szCs w:val="22"/>
          </w:rPr>
          <w:t>Nevenwerkzaamheden</w:t>
        </w:r>
      </w:ins>
    </w:p>
    <w:p w14:paraId="5097D168" w14:textId="78C0BE29" w:rsidR="00B32983" w:rsidRDefault="00B32983" w:rsidP="00B32983">
      <w:pPr>
        <w:pStyle w:val="Lijstalinea"/>
        <w:numPr>
          <w:ilvl w:val="1"/>
          <w:numId w:val="33"/>
        </w:numPr>
        <w:rPr>
          <w:ins w:id="96" w:author="Auteur"/>
          <w:rFonts w:ascii="Arial" w:hAnsi="Arial" w:cs="Arial"/>
          <w:sz w:val="22"/>
          <w:szCs w:val="22"/>
        </w:rPr>
      </w:pPr>
      <w:ins w:id="97" w:author="Auteur">
        <w:r w:rsidRPr="005E173E">
          <w:rPr>
            <w:rFonts w:ascii="Arial" w:hAnsi="Arial" w:cs="Arial"/>
            <w:sz w:val="22"/>
            <w:szCs w:val="22"/>
          </w:rPr>
          <w:t>Werknemer zal zonder voorafgaande schriftelijke toestemming van Werkgever tijdens de duur van deze overeenkomst geen betaalde of onbetaalde nevenwerkzaamheden verrichten voor derden. Werkgever kan aan de toestemming voorwaarden verbinden. Niet-naleving van deze bepaling kan voor Werkgever aanleiding vormen om de arbeidsovereenkomst te beëindigen, al dan niet op grond van een dringende reden tot ontslag op staande voet.</w:t>
        </w:r>
      </w:ins>
    </w:p>
    <w:p w14:paraId="701480DD" w14:textId="799A4AE0" w:rsidR="00B32983" w:rsidRPr="00B32983" w:rsidRDefault="00B32983" w:rsidP="00B32983">
      <w:pPr>
        <w:pStyle w:val="Lijstalinea"/>
        <w:ind w:left="709"/>
        <w:rPr>
          <w:rFonts w:ascii="Arial" w:hAnsi="Arial" w:cs="Arial"/>
          <w:sz w:val="22"/>
          <w:szCs w:val="22"/>
        </w:rPr>
      </w:pPr>
    </w:p>
    <w:p w14:paraId="2D3E8466" w14:textId="58A51808" w:rsidR="008841BA" w:rsidRDefault="00D761FE" w:rsidP="008841BA">
      <w:pPr>
        <w:pStyle w:val="Kop1"/>
        <w:numPr>
          <w:ilvl w:val="0"/>
          <w:numId w:val="33"/>
        </w:numPr>
        <w:tabs>
          <w:tab w:val="clear" w:pos="709"/>
        </w:tabs>
        <w:ind w:left="432" w:hanging="432"/>
        <w:rPr>
          <w:rFonts w:ascii="Arial" w:hAnsi="Arial"/>
          <w:sz w:val="22"/>
          <w:szCs w:val="22"/>
        </w:rPr>
      </w:pPr>
      <w:r w:rsidRPr="00AC44CE">
        <w:rPr>
          <w:rFonts w:ascii="Arial" w:hAnsi="Arial"/>
          <w:sz w:val="22"/>
          <w:szCs w:val="22"/>
        </w:rPr>
        <w:t>Toepasselijkheid CAO</w:t>
      </w:r>
      <w:bookmarkEnd w:id="92"/>
      <w:bookmarkEnd w:id="93"/>
    </w:p>
    <w:p w14:paraId="46E35FFE" w14:textId="2A10E485" w:rsidR="008841BA" w:rsidRPr="008841BA" w:rsidRDefault="00D761FE" w:rsidP="008841BA">
      <w:pPr>
        <w:pStyle w:val="Kop1"/>
        <w:numPr>
          <w:ilvl w:val="1"/>
          <w:numId w:val="33"/>
        </w:numPr>
        <w:tabs>
          <w:tab w:val="clear" w:pos="709"/>
        </w:tabs>
        <w:rPr>
          <w:rFonts w:ascii="Arial" w:hAnsi="Arial"/>
          <w:b w:val="0"/>
          <w:bCs w:val="0"/>
          <w:sz w:val="22"/>
          <w:szCs w:val="22"/>
        </w:rPr>
      </w:pPr>
      <w:r w:rsidRPr="008841BA">
        <w:rPr>
          <w:rFonts w:ascii="Arial" w:hAnsi="Arial"/>
          <w:b w:val="0"/>
          <w:bCs w:val="0"/>
          <w:sz w:val="22"/>
          <w:szCs w:val="22"/>
        </w:rPr>
        <w:t>Op deze arbeidsovereenkomst is de CAO Technische Groothandel, met inbegrip van eventuele toekomstige wijzigingen daarin van toepassing. Door ondertekening van deze arbeidsovereenkomst verklaart Werknemer een kopie va</w:t>
      </w:r>
      <w:bookmarkStart w:id="98" w:name="_Toc218392947"/>
      <w:r w:rsidRPr="008841BA">
        <w:rPr>
          <w:rFonts w:ascii="Arial" w:hAnsi="Arial"/>
          <w:b w:val="0"/>
          <w:bCs w:val="0"/>
          <w:sz w:val="22"/>
          <w:szCs w:val="22"/>
        </w:rPr>
        <w:t>n deze CAO te hebben ontvangen.</w:t>
      </w:r>
    </w:p>
    <w:p w14:paraId="25403A7A" w14:textId="77777777" w:rsidR="008841BA" w:rsidRDefault="00D761FE" w:rsidP="008841BA">
      <w:pPr>
        <w:pStyle w:val="Kop1"/>
        <w:numPr>
          <w:ilvl w:val="0"/>
          <w:numId w:val="33"/>
        </w:numPr>
        <w:tabs>
          <w:tab w:val="clear" w:pos="709"/>
        </w:tabs>
        <w:ind w:left="432" w:hanging="432"/>
        <w:rPr>
          <w:rFonts w:ascii="Arial" w:hAnsi="Arial"/>
          <w:sz w:val="22"/>
          <w:szCs w:val="22"/>
        </w:rPr>
      </w:pPr>
      <w:bookmarkStart w:id="99" w:name="_Toc99361888"/>
      <w:r w:rsidRPr="00AC44CE">
        <w:rPr>
          <w:rFonts w:ascii="Arial" w:hAnsi="Arial"/>
          <w:sz w:val="22"/>
          <w:szCs w:val="22"/>
        </w:rPr>
        <w:t>Toepasselijk recht</w:t>
      </w:r>
      <w:bookmarkEnd w:id="98"/>
      <w:bookmarkEnd w:id="99"/>
    </w:p>
    <w:p w14:paraId="3C22C459" w14:textId="0C188F5B" w:rsidR="00D761FE" w:rsidRPr="008841BA" w:rsidRDefault="00D761FE" w:rsidP="008841BA">
      <w:pPr>
        <w:pStyle w:val="Kop1"/>
        <w:numPr>
          <w:ilvl w:val="1"/>
          <w:numId w:val="33"/>
        </w:numPr>
        <w:tabs>
          <w:tab w:val="clear" w:pos="709"/>
        </w:tabs>
        <w:rPr>
          <w:rFonts w:ascii="Arial" w:hAnsi="Arial"/>
          <w:b w:val="0"/>
          <w:bCs w:val="0"/>
          <w:sz w:val="22"/>
          <w:szCs w:val="22"/>
        </w:rPr>
      </w:pPr>
      <w:r w:rsidRPr="008841BA">
        <w:rPr>
          <w:rFonts w:ascii="Arial" w:hAnsi="Arial"/>
          <w:b w:val="0"/>
          <w:bCs w:val="0"/>
          <w:sz w:val="22"/>
          <w:szCs w:val="22"/>
        </w:rPr>
        <w:t>Op deze overeenkomst en de uitvoering daarvan is uitsluitend Nederlands recht van toepassing.</w:t>
      </w:r>
    </w:p>
    <w:p w14:paraId="1CD35304" w14:textId="77777777" w:rsidR="00D761FE" w:rsidRPr="00AC44CE" w:rsidRDefault="00D761FE" w:rsidP="008841BA">
      <w:pPr>
        <w:pStyle w:val="Artikelniveau1"/>
        <w:numPr>
          <w:ilvl w:val="0"/>
          <w:numId w:val="0"/>
        </w:numPr>
        <w:spacing w:line="240" w:lineRule="auto"/>
        <w:ind w:left="709"/>
        <w:jc w:val="both"/>
        <w:rPr>
          <w:rFonts w:ascii="Arial" w:hAnsi="Arial" w:cs="Arial"/>
          <w:sz w:val="22"/>
          <w:szCs w:val="22"/>
        </w:rPr>
      </w:pPr>
    </w:p>
    <w:p w14:paraId="72247B45" w14:textId="3337FD5C" w:rsidR="00D761FE" w:rsidRPr="00AC44CE" w:rsidRDefault="00D761FE" w:rsidP="008841BA">
      <w:pPr>
        <w:rPr>
          <w:rFonts w:ascii="Arial" w:hAnsi="Arial" w:cs="Arial"/>
          <w:sz w:val="22"/>
          <w:szCs w:val="22"/>
        </w:rPr>
      </w:pPr>
      <w:r w:rsidRPr="00AC44CE">
        <w:rPr>
          <w:rFonts w:ascii="Arial" w:hAnsi="Arial" w:cs="Arial"/>
          <w:sz w:val="22"/>
          <w:szCs w:val="22"/>
        </w:rPr>
        <w:t>Aldus overeengekomen en in tweevoud ondertekend te [</w:t>
      </w:r>
      <w:r w:rsidRPr="00177F2B">
        <w:rPr>
          <w:rFonts w:ascii="Arial" w:hAnsi="Arial" w:cs="Arial"/>
          <w:sz w:val="22"/>
          <w:szCs w:val="22"/>
          <w:highlight w:val="yellow"/>
        </w:rPr>
        <w:t>plaats] op [datum</w:t>
      </w:r>
      <w:r w:rsidRPr="00AC44CE">
        <w:rPr>
          <w:rFonts w:ascii="Arial" w:hAnsi="Arial" w:cs="Arial"/>
          <w:sz w:val="22"/>
          <w:szCs w:val="22"/>
        </w:rPr>
        <w:t>].</w:t>
      </w:r>
    </w:p>
    <w:p w14:paraId="7C99F675" w14:textId="77777777" w:rsidR="00D761FE" w:rsidRPr="00AC44CE" w:rsidRDefault="00D761FE" w:rsidP="008841BA">
      <w:pPr>
        <w:rPr>
          <w:rFonts w:ascii="Arial" w:hAnsi="Arial" w:cs="Arial"/>
          <w:sz w:val="22"/>
          <w:szCs w:val="22"/>
        </w:rPr>
      </w:pPr>
    </w:p>
    <w:p w14:paraId="3990D207" w14:textId="77777777" w:rsidR="00D761FE" w:rsidRPr="00AC44CE" w:rsidRDefault="00D761FE" w:rsidP="008841BA">
      <w:pPr>
        <w:rPr>
          <w:rFonts w:ascii="Arial" w:hAnsi="Arial" w:cs="Arial"/>
          <w:sz w:val="22"/>
          <w:szCs w:val="22"/>
        </w:rPr>
      </w:pPr>
    </w:p>
    <w:p w14:paraId="03D62333" w14:textId="77777777" w:rsidR="00D761FE" w:rsidRPr="00AC44CE" w:rsidRDefault="00D761FE" w:rsidP="008841BA">
      <w:pPr>
        <w:rPr>
          <w:rFonts w:ascii="Arial" w:hAnsi="Arial" w:cs="Arial"/>
          <w:color w:val="000000"/>
          <w:sz w:val="22"/>
          <w:szCs w:val="22"/>
        </w:rPr>
      </w:pPr>
    </w:p>
    <w:tbl>
      <w:tblPr>
        <w:tblW w:w="8859" w:type="dxa"/>
        <w:tblCellMar>
          <w:left w:w="70" w:type="dxa"/>
          <w:right w:w="70" w:type="dxa"/>
        </w:tblCellMar>
        <w:tblLook w:val="0000" w:firstRow="0" w:lastRow="0" w:firstColumn="0" w:lastColumn="0" w:noHBand="0" w:noVBand="0"/>
      </w:tblPr>
      <w:tblGrid>
        <w:gridCol w:w="4029"/>
        <w:gridCol w:w="850"/>
        <w:gridCol w:w="3980"/>
      </w:tblGrid>
      <w:tr w:rsidR="00D761FE" w:rsidRPr="00AC44CE" w14:paraId="49A86839" w14:textId="77777777" w:rsidTr="00516499">
        <w:tc>
          <w:tcPr>
            <w:tcW w:w="4029" w:type="dxa"/>
          </w:tcPr>
          <w:p w14:paraId="49110809" w14:textId="77777777" w:rsidR="00D761FE" w:rsidRPr="00AC44CE" w:rsidRDefault="00D761FE" w:rsidP="008841BA">
            <w:pPr>
              <w:rPr>
                <w:rFonts w:ascii="Arial" w:hAnsi="Arial" w:cs="Arial"/>
                <w:color w:val="000000"/>
                <w:sz w:val="22"/>
                <w:szCs w:val="22"/>
              </w:rPr>
            </w:pPr>
            <w:r w:rsidRPr="00AC44CE">
              <w:rPr>
                <w:rFonts w:ascii="Arial" w:hAnsi="Arial" w:cs="Arial"/>
                <w:color w:val="000000"/>
                <w:sz w:val="22"/>
                <w:szCs w:val="22"/>
              </w:rPr>
              <w:t>_______________________________</w:t>
            </w:r>
          </w:p>
          <w:p w14:paraId="2D6E1710" w14:textId="77777777" w:rsidR="00D761FE" w:rsidRPr="00AC44CE" w:rsidRDefault="00D761FE" w:rsidP="008841BA">
            <w:pPr>
              <w:rPr>
                <w:rFonts w:ascii="Arial" w:hAnsi="Arial" w:cs="Arial"/>
                <w:color w:val="000000"/>
                <w:sz w:val="22"/>
                <w:szCs w:val="22"/>
              </w:rPr>
            </w:pPr>
            <w:r w:rsidRPr="00AC44CE">
              <w:rPr>
                <w:rFonts w:ascii="Arial" w:hAnsi="Arial" w:cs="Arial"/>
                <w:color w:val="000000"/>
                <w:sz w:val="22"/>
                <w:szCs w:val="22"/>
              </w:rPr>
              <w:t>[Werkgever]</w:t>
            </w:r>
          </w:p>
          <w:p w14:paraId="737799D3" w14:textId="77777777" w:rsidR="00D761FE" w:rsidRPr="00AC44CE" w:rsidRDefault="00D761FE" w:rsidP="008841BA">
            <w:pPr>
              <w:rPr>
                <w:rFonts w:ascii="Arial" w:hAnsi="Arial" w:cs="Arial"/>
                <w:color w:val="000000"/>
                <w:sz w:val="22"/>
                <w:szCs w:val="22"/>
              </w:rPr>
            </w:pPr>
            <w:r w:rsidRPr="00AC44CE">
              <w:rPr>
                <w:rFonts w:ascii="Arial" w:hAnsi="Arial" w:cs="Arial"/>
                <w:color w:val="000000"/>
                <w:sz w:val="22"/>
                <w:szCs w:val="22"/>
              </w:rPr>
              <w:t>Door: de [heer / mevrouw ___]</w:t>
            </w:r>
          </w:p>
          <w:p w14:paraId="4E552BC3" w14:textId="77777777" w:rsidR="00D761FE" w:rsidRPr="00AC44CE" w:rsidRDefault="00D761FE" w:rsidP="008841BA">
            <w:pPr>
              <w:rPr>
                <w:rFonts w:ascii="Arial" w:hAnsi="Arial" w:cs="Arial"/>
                <w:color w:val="000000"/>
                <w:sz w:val="22"/>
                <w:szCs w:val="22"/>
              </w:rPr>
            </w:pPr>
            <w:r w:rsidRPr="00AC44CE">
              <w:rPr>
                <w:rFonts w:ascii="Arial" w:hAnsi="Arial" w:cs="Arial"/>
                <w:color w:val="000000"/>
                <w:sz w:val="22"/>
                <w:szCs w:val="22"/>
              </w:rPr>
              <w:t>Haar: [titel]</w:t>
            </w:r>
          </w:p>
        </w:tc>
        <w:tc>
          <w:tcPr>
            <w:tcW w:w="850" w:type="dxa"/>
          </w:tcPr>
          <w:p w14:paraId="347CB846" w14:textId="77777777" w:rsidR="00D761FE" w:rsidRPr="00AC44CE" w:rsidRDefault="00D761FE" w:rsidP="008841BA">
            <w:pPr>
              <w:rPr>
                <w:rFonts w:ascii="Arial" w:hAnsi="Arial" w:cs="Arial"/>
                <w:color w:val="000000"/>
                <w:sz w:val="22"/>
                <w:szCs w:val="22"/>
              </w:rPr>
            </w:pPr>
          </w:p>
        </w:tc>
        <w:tc>
          <w:tcPr>
            <w:tcW w:w="3980" w:type="dxa"/>
          </w:tcPr>
          <w:p w14:paraId="2FB62681" w14:textId="77777777" w:rsidR="00D761FE" w:rsidRPr="00AC44CE" w:rsidRDefault="00D761FE" w:rsidP="008841BA">
            <w:pPr>
              <w:rPr>
                <w:rFonts w:ascii="Arial" w:hAnsi="Arial" w:cs="Arial"/>
                <w:color w:val="000000"/>
                <w:sz w:val="22"/>
                <w:szCs w:val="22"/>
              </w:rPr>
            </w:pPr>
            <w:r w:rsidRPr="00AC44CE">
              <w:rPr>
                <w:rFonts w:ascii="Arial" w:hAnsi="Arial" w:cs="Arial"/>
                <w:color w:val="000000"/>
                <w:sz w:val="22"/>
                <w:szCs w:val="22"/>
              </w:rPr>
              <w:t>_______________________________</w:t>
            </w:r>
          </w:p>
          <w:p w14:paraId="79EFEADE" w14:textId="77777777" w:rsidR="00D761FE" w:rsidRPr="00AC44CE" w:rsidRDefault="00D761FE" w:rsidP="008841BA">
            <w:pPr>
              <w:rPr>
                <w:rFonts w:ascii="Arial" w:hAnsi="Arial" w:cs="Arial"/>
                <w:color w:val="000000"/>
                <w:sz w:val="22"/>
                <w:szCs w:val="22"/>
              </w:rPr>
            </w:pPr>
            <w:r w:rsidRPr="00AC44CE">
              <w:rPr>
                <w:rFonts w:ascii="Arial" w:hAnsi="Arial" w:cs="Arial"/>
                <w:color w:val="000000"/>
                <w:sz w:val="22"/>
                <w:szCs w:val="22"/>
              </w:rPr>
              <w:t>[Werknemer]</w:t>
            </w:r>
          </w:p>
          <w:p w14:paraId="041235D9" w14:textId="77777777" w:rsidR="00D761FE" w:rsidRPr="00AC44CE" w:rsidRDefault="00D761FE" w:rsidP="008841BA">
            <w:pPr>
              <w:rPr>
                <w:rFonts w:ascii="Arial" w:hAnsi="Arial" w:cs="Arial"/>
                <w:color w:val="000000"/>
                <w:sz w:val="22"/>
                <w:szCs w:val="22"/>
              </w:rPr>
            </w:pPr>
          </w:p>
        </w:tc>
      </w:tr>
    </w:tbl>
    <w:p w14:paraId="5CB33ADB" w14:textId="77777777" w:rsidR="00D761FE" w:rsidRPr="00AC44CE" w:rsidRDefault="00D761FE" w:rsidP="008841BA">
      <w:pPr>
        <w:pStyle w:val="Kop1"/>
        <w:numPr>
          <w:ilvl w:val="0"/>
          <w:numId w:val="0"/>
        </w:numPr>
        <w:rPr>
          <w:rFonts w:ascii="Arial" w:hAnsi="Arial"/>
          <w:sz w:val="22"/>
          <w:szCs w:val="22"/>
        </w:rPr>
      </w:pPr>
    </w:p>
    <w:p w14:paraId="2DFB9503" w14:textId="77777777" w:rsidR="00657C18" w:rsidRPr="00AC44CE" w:rsidRDefault="00657C18" w:rsidP="008841BA">
      <w:pPr>
        <w:rPr>
          <w:rFonts w:ascii="Arial" w:hAnsi="Arial" w:cs="Arial"/>
          <w:sz w:val="22"/>
          <w:szCs w:val="22"/>
        </w:rPr>
      </w:pPr>
    </w:p>
    <w:sectPr w:rsidR="00657C18" w:rsidRPr="00AC44CE" w:rsidSect="00F35BD0">
      <w:headerReference w:type="default" r:id="rId24"/>
      <w:footerReference w:type="default" r:id="rId25"/>
      <w:headerReference w:type="first" r:id="rId26"/>
      <w:pgSz w:w="11906" w:h="16838"/>
      <w:pgMar w:top="1134" w:right="2608" w:bottom="1418" w:left="1701" w:header="709" w:footer="680" w:gutter="0"/>
      <w:paperSrc w:first="1000" w:other="1007"/>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9" w:author="Auteur" w:initials="A">
    <w:p w14:paraId="2B8D80D1" w14:textId="77777777" w:rsidR="00557437" w:rsidRDefault="00557437" w:rsidP="00557437">
      <w:pPr>
        <w:pStyle w:val="Tekstopmerking"/>
        <w:jc w:val="left"/>
      </w:pPr>
      <w:r>
        <w:rPr>
          <w:rStyle w:val="Verwijzingopmerking"/>
        </w:rPr>
        <w:annotationRef/>
      </w:r>
      <w:r>
        <w:t xml:space="preserve">Eventueel het geheimhoudingsbeding uitbreiden met de versie uit de uitgebreidere contracten. </w:t>
      </w:r>
    </w:p>
  </w:comment>
  <w:comment w:id="91" w:author="Auteur" w:initials="A">
    <w:p w14:paraId="66DBB5F2" w14:textId="77777777" w:rsidR="002408EF" w:rsidRDefault="002408EF" w:rsidP="002408EF">
      <w:pPr>
        <w:pStyle w:val="Tekstopmerking"/>
        <w:jc w:val="left"/>
      </w:pPr>
      <w:r>
        <w:rPr>
          <w:rStyle w:val="Verwijzingopmerking"/>
        </w:rPr>
        <w:annotationRef/>
      </w:r>
      <w:r>
        <w:t>Zie de uitgebreide overeenkomsten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8D80D1" w15:done="0"/>
  <w15:commentEx w15:paraId="66DBB5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8D80D1" w16cid:durableId="6D99397F"/>
  <w16cid:commentId w16cid:paraId="66DBB5F2" w16cid:durableId="7CED9A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4BAF3" w14:textId="77777777" w:rsidR="00F9148A" w:rsidRDefault="00F9148A" w:rsidP="00F438F1">
      <w:r>
        <w:separator/>
      </w:r>
    </w:p>
  </w:endnote>
  <w:endnote w:type="continuationSeparator" w:id="0">
    <w:p w14:paraId="1899F2B2" w14:textId="77777777" w:rsidR="00F9148A" w:rsidRDefault="00F9148A" w:rsidP="00F4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T Sans">
    <w:panose1 w:val="020B0503020203020204"/>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477064"/>
      <w:docPartObj>
        <w:docPartGallery w:val="Page Numbers (Bottom of Page)"/>
        <w:docPartUnique/>
      </w:docPartObj>
    </w:sdtPr>
    <w:sdtEndPr/>
    <w:sdtContent>
      <w:p w14:paraId="7B673B76" w14:textId="77777777" w:rsidR="0012350E" w:rsidRDefault="0012350E">
        <w:pPr>
          <w:pStyle w:val="Voettekst"/>
          <w:jc w:val="right"/>
        </w:pPr>
        <w:r>
          <w:fldChar w:fldCharType="begin"/>
        </w:r>
        <w:r>
          <w:instrText>PAGE   \* MERGEFORMAT</w:instrText>
        </w:r>
        <w:r>
          <w:fldChar w:fldCharType="separate"/>
        </w:r>
        <w:r w:rsidR="00657C18">
          <w:rPr>
            <w:noProof/>
          </w:rPr>
          <w:t>2</w:t>
        </w:r>
        <w:r>
          <w:fldChar w:fldCharType="end"/>
        </w:r>
      </w:p>
    </w:sdtContent>
  </w:sdt>
  <w:p w14:paraId="42610B7D" w14:textId="77777777" w:rsidR="0012350E" w:rsidRDefault="001235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D2B02" w14:textId="77777777" w:rsidR="00F9148A" w:rsidRDefault="00F9148A" w:rsidP="00F438F1">
      <w:r>
        <w:separator/>
      </w:r>
    </w:p>
  </w:footnote>
  <w:footnote w:type="continuationSeparator" w:id="0">
    <w:p w14:paraId="0DD0CA6A" w14:textId="77777777" w:rsidR="00F9148A" w:rsidRDefault="00F9148A" w:rsidP="00F438F1">
      <w:r>
        <w:continuationSeparator/>
      </w:r>
    </w:p>
  </w:footnote>
  <w:footnote w:id="1">
    <w:p w14:paraId="1EA0BBE1" w14:textId="77777777" w:rsidR="003C5559" w:rsidRDefault="003C5559" w:rsidP="007E719A">
      <w:pPr>
        <w:pStyle w:val="Voetnoottekst"/>
        <w:widowControl w:val="0"/>
        <w:spacing w:line="320" w:lineRule="exact"/>
        <w:rPr>
          <w:ins w:id="25" w:author="Auteur"/>
        </w:rPr>
        <w:pPrChange w:id="26" w:author="Auteur">
          <w:pPr>
            <w:pStyle w:val="Voetnoottekst"/>
            <w:widowControl w:val="0"/>
            <w:numPr>
              <w:ilvl w:val="1"/>
              <w:numId w:val="33"/>
            </w:numPr>
            <w:tabs>
              <w:tab w:val="num" w:pos="709"/>
            </w:tabs>
            <w:spacing w:line="320" w:lineRule="exact"/>
            <w:ind w:left="709" w:hanging="709"/>
          </w:pPr>
        </w:pPrChange>
      </w:pPr>
      <w:ins w:id="27" w:author="Auteur">
        <w:r>
          <w:rPr>
            <w:rStyle w:val="Voetnootmarkering"/>
          </w:rPr>
          <w:footnoteRef/>
        </w:r>
        <w:r>
          <w:t xml:space="preserve"> </w:t>
        </w:r>
        <w:r w:rsidRPr="007C7BF5">
          <w:rPr>
            <w:sz w:val="16"/>
            <w:szCs w:val="16"/>
          </w:rPr>
          <w:t>Een ontbindende voorwaarde is slechts geldig indien deze (i) niet strijdig is met het ontslagrecht, (ii) het intreden daarvan niet afhankelijk is van de wil of het subjectieve oordeel van één der partijen en (iii) de arbeidsovereenkomst door het intreden van de ontbindende voorwaarde inhoudsloos wordt.</w:t>
        </w:r>
      </w:ins>
    </w:p>
  </w:footnote>
  <w:footnote w:id="2">
    <w:p w14:paraId="17545CEA" w14:textId="77777777" w:rsidR="003C5559" w:rsidRPr="007C7BF5" w:rsidRDefault="003C5559" w:rsidP="007E719A">
      <w:pPr>
        <w:pStyle w:val="Voetnoottekst"/>
        <w:widowControl w:val="0"/>
        <w:spacing w:line="320" w:lineRule="exact"/>
        <w:rPr>
          <w:ins w:id="29" w:author="Auteur"/>
          <w:sz w:val="16"/>
          <w:szCs w:val="16"/>
        </w:rPr>
        <w:pPrChange w:id="30" w:author="Auteur">
          <w:pPr>
            <w:pStyle w:val="Voetnoottekst"/>
            <w:widowControl w:val="0"/>
            <w:numPr>
              <w:ilvl w:val="1"/>
              <w:numId w:val="33"/>
            </w:numPr>
            <w:tabs>
              <w:tab w:val="num" w:pos="709"/>
            </w:tabs>
            <w:spacing w:line="320" w:lineRule="exact"/>
            <w:ind w:left="709" w:hanging="709"/>
          </w:pPr>
        </w:pPrChange>
      </w:pPr>
      <w:ins w:id="31" w:author="Auteur">
        <w:r>
          <w:rPr>
            <w:rStyle w:val="Voetnootmarkering"/>
          </w:rPr>
          <w:footnoteRef/>
        </w:r>
        <w:r>
          <w:t xml:space="preserve"> </w:t>
        </w:r>
        <w:r w:rsidRPr="007C7BF5">
          <w:rPr>
            <w:sz w:val="16"/>
            <w:szCs w:val="16"/>
          </w:rPr>
          <w:t xml:space="preserve">Het is mogelijk om in de arbeidsovereenkomst op te nemen dat deze van rechtswege eindigt bij het bereiken van de AOW- of pensioengerechtigde leeftijd. Dit wordt echter afgeraden. Op grond van artikel 7:669 lid 4 BW kan de werkgever een arbeidsovereenkomst die is aangegaan vóór het bereiken van de pensioengerechtigde leeftijd, namelijk op ieder moment opzeggen tegen of na de dag waarop de werknemer de pensioengerechtigde leeftijd bereikt, zonder dat toestemming van het UWV of de kantonrechter is vereist en zonder dat de werkgever een transitievergoeding is verschuldigd. Een pensioenontslagbeding heeft derhalve geen toegevoegde waarde en kan zelfs nadelig uitpakken indien de werkgever de arbeidsovereenkomst met een werknemer na het bereiken van de pensioengerechtigde leeftijd wenst voort te zetten. Immers, het pensioenontslagbeding heeft tot gevolg dat de arbeidsovereenkomst van rechtswege eindigt bij het bereiken van de pensioengerechtigde leeftijd. Indien de werknemer vervolgens blijft doorwerken, is het juridische gevolg dat op de eerste dag na het bereiken van de pensioengerechtigde leeftijd een nieuwe arbeidsovereenkomst voor onbepaalde tijd ontstaat op grond van artikel 7:667 of 7:668 BW. Deze nieuwe arbeidsovereenkomst geldt als aangegaan nadat de pensioengerechtigde leeftijd is bereikt, zodat de werkgever géén gebruik kan maken van de eenvoudige opzeggingsmogelijkheid van artikel 7:669 lid 4 BW. Het verdient daarom de voorkeur om geen pensioenontslagbeding in de </w:t>
        </w:r>
        <w:proofErr w:type="spellStart"/>
        <w:r w:rsidRPr="007C7BF5">
          <w:rPr>
            <w:sz w:val="16"/>
            <w:szCs w:val="16"/>
          </w:rPr>
          <w:t>arbeidsovereen¬komst</w:t>
        </w:r>
        <w:proofErr w:type="spellEnd"/>
        <w:r w:rsidRPr="007C7BF5">
          <w:rPr>
            <w:sz w:val="16"/>
            <w:szCs w:val="16"/>
          </w:rPr>
          <w:t xml:space="preserve"> op te nemen.</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162C" w14:textId="77777777" w:rsidR="00F35BD0" w:rsidRDefault="00F35BD0" w:rsidP="00F35BD0">
    <w:pPr>
      <w:pStyle w:val="Koptekst"/>
      <w:jc w:val="left"/>
    </w:pPr>
    <w:r>
      <w:t>CONCEPT</w:t>
    </w:r>
  </w:p>
  <w:p w14:paraId="3B73556B" w14:textId="4AFDC66D" w:rsidR="0012350E" w:rsidRPr="00E874D6" w:rsidRDefault="00F35BD0" w:rsidP="00F35BD0">
    <w:pPr>
      <w:pStyle w:val="Koptekst"/>
      <w:jc w:val="left"/>
    </w:pPr>
    <w:r>
      <w:tab/>
    </w:r>
    <w:r>
      <w:tab/>
    </w:r>
    <w:r>
      <w:tab/>
    </w:r>
    <w:r>
      <w:tab/>
    </w:r>
    <w:r>
      <w:tab/>
    </w:r>
    <w:r>
      <w:tab/>
    </w:r>
    <w:r>
      <w:tab/>
    </w:r>
    <w:r w:rsidR="00B61E78">
      <w:rPr>
        <w:noProof/>
      </w:rPr>
      <mc:AlternateContent>
        <mc:Choice Requires="wps">
          <w:drawing>
            <wp:inline distT="0" distB="0" distL="0" distR="0" wp14:anchorId="1363B4AF" wp14:editId="73174DFA">
              <wp:extent cx="3250800" cy="1155600"/>
              <wp:effectExtent l="0" t="0" r="6985" b="7620"/>
              <wp:docPr id="5" name="Tekstvak 5"/>
              <wp:cNvGraphicFramePr/>
              <a:graphic xmlns:a="http://schemas.openxmlformats.org/drawingml/2006/main">
                <a:graphicData uri="http://schemas.microsoft.com/office/word/2010/wordprocessingShape">
                  <wps:wsp>
                    <wps:cNvSpPr txBox="1"/>
                    <wps:spPr>
                      <a:xfrm>
                        <a:off x="0" y="0"/>
                        <a:ext cx="3250800" cy="1155600"/>
                      </a:xfrm>
                      <a:prstGeom prst="rect">
                        <a:avLst/>
                      </a:prstGeom>
                      <a:noFill/>
                      <a:ln w="6350">
                        <a:noFill/>
                      </a:ln>
                    </wps:spPr>
                    <wps:txbx>
                      <w:txbxContent>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24"/>
                          </w:tblGrid>
                          <w:tr w:rsidR="00B61E78" w:rsidRPr="00456B46" w14:paraId="50D0A80B" w14:textId="77777777" w:rsidTr="001B5CA3">
                            <w:tc>
                              <w:tcPr>
                                <w:tcW w:w="5000" w:type="pct"/>
                              </w:tcPr>
                              <w:p w14:paraId="5B406788" w14:textId="77777777" w:rsidR="00B61E78" w:rsidRPr="002973A5" w:rsidRDefault="00B61E78" w:rsidP="001B5CA3">
                                <w:bookmarkStart w:id="100" w:name="bmBULocation_logo_otherpage" w:colFirst="0" w:colLast="0"/>
                              </w:p>
                            </w:tc>
                          </w:tr>
                          <w:bookmarkEnd w:id="100"/>
                        </w:tbl>
                        <w:p w14:paraId="6FCB8D74" w14:textId="77777777" w:rsidR="00B61E78" w:rsidRDefault="00B61E78" w:rsidP="00B61E78"/>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1363B4AF" id="_x0000_t202" coordsize="21600,21600" o:spt="202" path="m,l,21600r21600,l21600,xe">
              <v:stroke joinstyle="miter"/>
              <v:path gradientshapeok="t" o:connecttype="rect"/>
            </v:shapetype>
            <v:shape id="Tekstvak 5" o:spid="_x0000_s1026" type="#_x0000_t202" style="width:255.95pt;height: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" filled="f" stroked="f" strokeweight=".5pt">
              <v:textbox style="mso-fit-shape-to-text:t" inset="0,0,0,0">
                <w:txbxContent>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24"/>
                    </w:tblGrid>
                    <w:tr w:rsidR="00B61E78" w:rsidRPr="00456B46" w14:paraId="50D0A80B" w14:textId="77777777" w:rsidTr="001B5CA3">
                      <w:tc>
                        <w:tcPr>
                          <w:tcW w:w="5000" w:type="pct"/>
                        </w:tcPr>
                        <w:p w14:paraId="5B406788" w14:textId="77777777" w:rsidR="00B61E78" w:rsidRPr="002973A5" w:rsidRDefault="00B61E78" w:rsidP="001B5CA3">
                          <w:bookmarkStart w:id="101" w:name="bmBULocation_logo_otherpage" w:colFirst="0" w:colLast="0"/>
                        </w:p>
                      </w:tc>
                    </w:tr>
                    <w:bookmarkEnd w:id="101"/>
                  </w:tbl>
                  <w:p w14:paraId="6FCB8D74" w14:textId="77777777" w:rsidR="00B61E78" w:rsidRDefault="00B61E78" w:rsidP="00B61E78"/>
                </w:txbxContent>
              </v:textbox>
              <w10:anchorlock/>
            </v:shape>
          </w:pict>
        </mc:Fallback>
      </mc:AlternateContent>
    </w:r>
    <w:r w:rsidR="00E874D6">
      <w:rPr>
        <w:noProof/>
      </w:rPr>
      <mc:AlternateContent>
        <mc:Choice Requires="wps">
          <w:drawing>
            <wp:anchor distT="0" distB="0" distL="114300" distR="114300" simplePos="0" relativeHeight="251706368" behindDoc="0" locked="1" layoutInCell="1" allowOverlap="1" wp14:anchorId="601756B2" wp14:editId="7A65D3A3">
              <wp:simplePos x="0" y="0"/>
              <wp:positionH relativeFrom="page">
                <wp:posOffset>6390640</wp:posOffset>
              </wp:positionH>
              <wp:positionV relativeFrom="page">
                <wp:posOffset>532765</wp:posOffset>
              </wp:positionV>
              <wp:extent cx="396000" cy="3780000"/>
              <wp:effectExtent l="0" t="0" r="4445" b="11430"/>
              <wp:wrapNone/>
              <wp:docPr id="6" name="Tekstvak 8"/>
              <wp:cNvGraphicFramePr/>
              <a:graphic xmlns:a="http://schemas.openxmlformats.org/drawingml/2006/main">
                <a:graphicData uri="http://schemas.microsoft.com/office/word/2010/wordprocessingShape">
                  <wps:wsp>
                    <wps:cNvSpPr txBox="1"/>
                    <wps:spPr>
                      <a:xfrm>
                        <a:off x="0" y="0"/>
                        <a:ext cx="396000" cy="3780000"/>
                      </a:xfrm>
                      <a:prstGeom prst="rect">
                        <a:avLst/>
                      </a:prstGeom>
                      <a:noFill/>
                      <a:ln w="6350">
                        <a:noFill/>
                      </a:ln>
                    </wps:spPr>
                    <wps:txbx>
                      <w:txbxContent>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8"/>
                          </w:tblGrid>
                          <w:tr w:rsidR="00E874D6" w14:paraId="7C0671EE" w14:textId="77777777" w:rsidTr="001B5CA3">
                            <w:tc>
                              <w:tcPr>
                                <w:tcW w:w="5000" w:type="pct"/>
                              </w:tcPr>
                              <w:p w14:paraId="353637C6" w14:textId="1868C077" w:rsidR="00E874D6" w:rsidRDefault="00E874D6" w:rsidP="001B5CA3">
                                <w:pPr>
                                  <w:jc w:val="right"/>
                                </w:pPr>
                                <w:bookmarkStart w:id="102" w:name="bmBULocation_Sublogo_2" w:colFirst="0" w:colLast="0"/>
                              </w:p>
                            </w:tc>
                          </w:tr>
                          <w:bookmarkEnd w:id="102"/>
                        </w:tbl>
                        <w:p w14:paraId="1E4DB0D9" w14:textId="77777777" w:rsidR="00E874D6" w:rsidRDefault="00E874D6" w:rsidP="00E874D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756B2" id="Tekstvak 8" o:spid="_x0000_s1027" type="#_x0000_t202" style="position:absolute;margin-left:503.2pt;margin-top:41.95pt;width:31.2pt;height:297.6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" filled="f" stroked="f" strokeweight=".5pt">
              <v:textbox inset="0,0,0,0">
                <w:txbxContent>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8"/>
                    </w:tblGrid>
                    <w:tr w:rsidR="00E874D6" w14:paraId="7C0671EE" w14:textId="77777777" w:rsidTr="001B5CA3">
                      <w:tc>
                        <w:tcPr>
                          <w:tcW w:w="5000" w:type="pct"/>
                        </w:tcPr>
                        <w:p w14:paraId="353637C6" w14:textId="1868C077" w:rsidR="00E874D6" w:rsidRDefault="00E874D6" w:rsidP="001B5CA3">
                          <w:pPr>
                            <w:jc w:val="right"/>
                          </w:pPr>
                          <w:bookmarkStart w:id="103" w:name="bmBULocation_Sublogo_2" w:colFirst="0" w:colLast="0"/>
                        </w:p>
                      </w:tc>
                    </w:tr>
                    <w:bookmarkEnd w:id="103"/>
                  </w:tbl>
                  <w:p w14:paraId="1E4DB0D9" w14:textId="77777777" w:rsidR="00E874D6" w:rsidRDefault="00E874D6" w:rsidP="00E874D6"/>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BDFF" w14:textId="57E92081" w:rsidR="00E874D6" w:rsidRDefault="00E874D6" w:rsidP="00F35BD0">
    <w:pPr>
      <w:pStyle w:val="Koptekst"/>
      <w:jc w:val="right"/>
    </w:pPr>
    <w:r>
      <w:rPr>
        <w:noProof/>
      </w:rPr>
      <mc:AlternateContent>
        <mc:Choice Requires="wps">
          <w:drawing>
            <wp:anchor distT="0" distB="0" distL="114300" distR="114300" simplePos="0" relativeHeight="251703296" behindDoc="0" locked="1" layoutInCell="1" allowOverlap="1" wp14:anchorId="2F75006A" wp14:editId="369DA113">
              <wp:simplePos x="0" y="0"/>
              <wp:positionH relativeFrom="page">
                <wp:posOffset>1076325</wp:posOffset>
              </wp:positionH>
              <wp:positionV relativeFrom="page">
                <wp:posOffset>447675</wp:posOffset>
              </wp:positionV>
              <wp:extent cx="3250800" cy="334800"/>
              <wp:effectExtent l="0" t="0" r="6985" b="7620"/>
              <wp:wrapTopAndBottom/>
              <wp:docPr id="1" name="Tekstvak 5"/>
              <wp:cNvGraphicFramePr/>
              <a:graphic xmlns:a="http://schemas.openxmlformats.org/drawingml/2006/main">
                <a:graphicData uri="http://schemas.microsoft.com/office/word/2010/wordprocessingShape">
                  <wps:wsp>
                    <wps:cNvSpPr txBox="1"/>
                    <wps:spPr>
                      <a:xfrm>
                        <a:off x="0" y="0"/>
                        <a:ext cx="3250800" cy="334800"/>
                      </a:xfrm>
                      <a:prstGeom prst="rect">
                        <a:avLst/>
                      </a:prstGeom>
                      <a:noFill/>
                      <a:ln w="6350">
                        <a:noFill/>
                      </a:ln>
                    </wps:spPr>
                    <wps:txbx>
                      <w:txbxContent>
                        <w:p w14:paraId="01C017EA" w14:textId="77777777" w:rsidR="00E874D6" w:rsidRDefault="00E874D6" w:rsidP="00E874D6"/>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F75006A" id="_x0000_t202" coordsize="21600,21600" o:spt="202" path="m,l,21600r21600,l21600,xe">
              <v:stroke joinstyle="miter"/>
              <v:path gradientshapeok="t" o:connecttype="rect"/>
            </v:shapetype>
            <v:shape id="_x0000_s1028" type="#_x0000_t202" style="position:absolute;left:0;text-align:left;margin-left:84.75pt;margin-top:35.25pt;width:255.95pt;height:26.3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" filled="f" stroked="f" strokeweight=".5pt">
              <v:textbox style="mso-fit-shape-to-text:t" inset="0,0,0,0">
                <w:txbxContent>
                  <w:p w14:paraId="01C017EA" w14:textId="77777777" w:rsidR="00E874D6" w:rsidRDefault="00E874D6" w:rsidP="00E874D6"/>
                </w:txbxContent>
              </v:textbox>
              <w10:wrap type="topAndBottom" anchorx="page" anchory="page"/>
              <w10:anchorlock/>
            </v:shape>
          </w:pict>
        </mc:Fallback>
      </mc:AlternateContent>
    </w:r>
    <w:r w:rsidR="00F35BD0">
      <w:t>CONCEPT</w:t>
    </w:r>
  </w:p>
  <w:p w14:paraId="5EBF998E" w14:textId="77777777" w:rsidR="00E874D6" w:rsidRDefault="00E874D6" w:rsidP="00E874D6">
    <w:pPr>
      <w:pStyle w:val="Koptekst"/>
    </w:pPr>
    <w:r>
      <w:rPr>
        <w:noProof/>
      </w:rPr>
      <mc:AlternateContent>
        <mc:Choice Requires="wps">
          <w:drawing>
            <wp:anchor distT="0" distB="0" distL="114300" distR="114300" simplePos="0" relativeHeight="251704320" behindDoc="0" locked="1" layoutInCell="1" allowOverlap="1" wp14:anchorId="58392314" wp14:editId="2303938E">
              <wp:simplePos x="0" y="0"/>
              <wp:positionH relativeFrom="page">
                <wp:posOffset>6390640</wp:posOffset>
              </wp:positionH>
              <wp:positionV relativeFrom="page">
                <wp:posOffset>532765</wp:posOffset>
              </wp:positionV>
              <wp:extent cx="396000" cy="3780000"/>
              <wp:effectExtent l="0" t="0" r="4445" b="11430"/>
              <wp:wrapNone/>
              <wp:docPr id="3" name="Tekstvak 6"/>
              <wp:cNvGraphicFramePr/>
              <a:graphic xmlns:a="http://schemas.openxmlformats.org/drawingml/2006/main">
                <a:graphicData uri="http://schemas.microsoft.com/office/word/2010/wordprocessingShape">
                  <wps:wsp>
                    <wps:cNvSpPr txBox="1"/>
                    <wps:spPr>
                      <a:xfrm>
                        <a:off x="0" y="0"/>
                        <a:ext cx="396000" cy="3780000"/>
                      </a:xfrm>
                      <a:prstGeom prst="rect">
                        <a:avLst/>
                      </a:prstGeom>
                      <a:noFill/>
                      <a:ln w="6350">
                        <a:noFill/>
                      </a:ln>
                    </wps:spPr>
                    <wps:txbx>
                      <w:txbxContent>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8"/>
                          </w:tblGrid>
                          <w:tr w:rsidR="00E874D6" w14:paraId="326B535A" w14:textId="77777777" w:rsidTr="001B5CA3">
                            <w:tc>
                              <w:tcPr>
                                <w:tcW w:w="5000" w:type="pct"/>
                              </w:tcPr>
                              <w:p w14:paraId="6995C9CB" w14:textId="5F8D5E8B" w:rsidR="00E874D6" w:rsidRDefault="00E874D6" w:rsidP="001B5CA3">
                                <w:pPr>
                                  <w:jc w:val="right"/>
                                </w:pPr>
                                <w:bookmarkStart w:id="104" w:name="bmBULocation_Sublogo" w:colFirst="0" w:colLast="0"/>
                              </w:p>
                            </w:tc>
                          </w:tr>
                          <w:bookmarkEnd w:id="104"/>
                        </w:tbl>
                        <w:p w14:paraId="5A697F08" w14:textId="77777777" w:rsidR="00E874D6" w:rsidRDefault="00E874D6" w:rsidP="00E874D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92314" id="Tekstvak 6" o:spid="_x0000_s1029" type="#_x0000_t202" style="position:absolute;left:0;text-align:left;margin-left:503.2pt;margin-top:41.95pt;width:31.2pt;height:297.6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" filled="f" stroked="f" strokeweight=".5pt">
              <v:textbox inset="0,0,0,0">
                <w:txbxContent>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8"/>
                    </w:tblGrid>
                    <w:tr w:rsidR="00E874D6" w14:paraId="326B535A" w14:textId="77777777" w:rsidTr="001B5CA3">
                      <w:tc>
                        <w:tcPr>
                          <w:tcW w:w="5000" w:type="pct"/>
                        </w:tcPr>
                        <w:p w14:paraId="6995C9CB" w14:textId="5F8D5E8B" w:rsidR="00E874D6" w:rsidRDefault="00E874D6" w:rsidP="001B5CA3">
                          <w:pPr>
                            <w:jc w:val="right"/>
                          </w:pPr>
                          <w:bookmarkStart w:id="105" w:name="bmBULocation_Sublogo" w:colFirst="0" w:colLast="0"/>
                        </w:p>
                      </w:tc>
                    </w:tr>
                    <w:bookmarkEnd w:id="105"/>
                  </w:tbl>
                  <w:p w14:paraId="5A697F08" w14:textId="77777777" w:rsidR="00E874D6" w:rsidRDefault="00E874D6" w:rsidP="00E874D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9365318"/>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DFCAEAB8"/>
    <w:lvl w:ilvl="0">
      <w:start w:val="1"/>
      <w:numFmt w:val="bullet"/>
      <w:pStyle w:val="Lijstopsomteken3"/>
      <w:lvlText w:val=""/>
      <w:lvlJc w:val="left"/>
      <w:pPr>
        <w:ind w:left="1080" w:hanging="360"/>
      </w:pPr>
      <w:rPr>
        <w:rFonts w:ascii="Symbol" w:hAnsi="Symbol" w:hint="default"/>
        <w:color w:val="000000" w:themeColor="text1"/>
      </w:rPr>
    </w:lvl>
  </w:abstractNum>
  <w:abstractNum w:abstractNumId="2" w15:restartNumberingAfterBreak="0">
    <w:nsid w:val="FFFFFF83"/>
    <w:multiLevelType w:val="singleLevel"/>
    <w:tmpl w:val="65ECAD32"/>
    <w:lvl w:ilvl="0">
      <w:start w:val="1"/>
      <w:numFmt w:val="bullet"/>
      <w:pStyle w:val="Lijstopsomteken2"/>
      <w:lvlText w:val=""/>
      <w:lvlJc w:val="left"/>
      <w:pPr>
        <w:ind w:left="720" w:hanging="360"/>
      </w:pPr>
      <w:rPr>
        <w:rFonts w:ascii="Symbol" w:hAnsi="Symbol" w:hint="default"/>
        <w:color w:val="000000" w:themeColor="text1"/>
      </w:rPr>
    </w:lvl>
  </w:abstractNum>
  <w:abstractNum w:abstractNumId="3"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4" w15:restartNumberingAfterBreak="0">
    <w:nsid w:val="087F2388"/>
    <w:multiLevelType w:val="multilevel"/>
    <w:tmpl w:val="CAB037A2"/>
    <w:lvl w:ilvl="0">
      <w:start w:val="1"/>
      <w:numFmt w:val="decimal"/>
      <w:pStyle w:val="Lijstnummering"/>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5" w15:restartNumberingAfterBreak="0">
    <w:nsid w:val="0FEC166C"/>
    <w:multiLevelType w:val="multilevel"/>
    <w:tmpl w:val="7E841AA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6" w15:restartNumberingAfterBreak="0">
    <w:nsid w:val="1B815DBD"/>
    <w:multiLevelType w:val="hybridMultilevel"/>
    <w:tmpl w:val="8CC62086"/>
    <w:lvl w:ilvl="0" w:tplc="A0625306">
      <w:start w:val="2022"/>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8"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9" w15:restartNumberingAfterBreak="0">
    <w:nsid w:val="2AED79C3"/>
    <w:multiLevelType w:val="multilevel"/>
    <w:tmpl w:val="6C98943C"/>
    <w:lvl w:ilvl="0">
      <w:start w:val="1"/>
      <w:numFmt w:val="upperLetter"/>
      <w:pStyle w:val="DSNumberedListA0"/>
      <w:lvlText w:val="%1."/>
      <w:lvlJc w:val="left"/>
      <w:pPr>
        <w:tabs>
          <w:tab w:val="num" w:pos="425"/>
        </w:tabs>
        <w:ind w:left="425" w:hanging="425"/>
      </w:pPr>
      <w:rPr>
        <w:rFonts w:hint="default"/>
      </w:rPr>
    </w:lvl>
    <w:lvl w:ilvl="1">
      <w:start w:val="1"/>
      <w:numFmt w:val="lowerLetter"/>
      <w:lvlText w:val="%2."/>
      <w:lvlJc w:val="left"/>
      <w:pPr>
        <w:tabs>
          <w:tab w:val="num" w:pos="851"/>
        </w:tabs>
        <w:ind w:left="850" w:hanging="425"/>
      </w:pPr>
      <w:rPr>
        <w:rFonts w:hint="default"/>
      </w:rPr>
    </w:lvl>
    <w:lvl w:ilvl="2">
      <w:start w:val="1"/>
      <w:numFmt w:val="lowerRoman"/>
      <w:lvlText w:val="%3."/>
      <w:lvlJc w:val="left"/>
      <w:pPr>
        <w:tabs>
          <w:tab w:val="num" w:pos="1276"/>
        </w:tabs>
        <w:ind w:left="1275" w:hanging="425"/>
      </w:pPr>
      <w:rPr>
        <w:rFonts w:hint="default"/>
      </w:rPr>
    </w:lvl>
    <w:lvl w:ilvl="3">
      <w:start w:val="1"/>
      <w:numFmt w:val="decimal"/>
      <w:lvlText w:val="%4."/>
      <w:lvlJc w:val="left"/>
      <w:pPr>
        <w:tabs>
          <w:tab w:val="num" w:pos="1701"/>
        </w:tabs>
        <w:ind w:left="1700" w:hanging="425"/>
      </w:pPr>
      <w:rPr>
        <w:rFonts w:hint="default"/>
      </w:rPr>
    </w:lvl>
    <w:lvl w:ilvl="4">
      <w:start w:val="1"/>
      <w:numFmt w:val="lowerLetter"/>
      <w:lvlText w:val="%5."/>
      <w:lvlJc w:val="left"/>
      <w:pPr>
        <w:tabs>
          <w:tab w:val="num" w:pos="2126"/>
        </w:tabs>
        <w:ind w:left="2125" w:hanging="425"/>
      </w:pPr>
      <w:rPr>
        <w:rFonts w:hint="default"/>
      </w:rPr>
    </w:lvl>
    <w:lvl w:ilvl="5">
      <w:start w:val="1"/>
      <w:numFmt w:val="lowerRoman"/>
      <w:lvlText w:val="%6."/>
      <w:lvlJc w:val="left"/>
      <w:pPr>
        <w:tabs>
          <w:tab w:val="num" w:pos="2552"/>
        </w:tabs>
        <w:ind w:left="2550" w:hanging="425"/>
      </w:pPr>
      <w:rPr>
        <w:rFonts w:hint="default"/>
      </w:rPr>
    </w:lvl>
    <w:lvl w:ilvl="6">
      <w:start w:val="1"/>
      <w:numFmt w:val="decimal"/>
      <w:lvlText w:val="%7."/>
      <w:lvlJc w:val="left"/>
      <w:pPr>
        <w:tabs>
          <w:tab w:val="num" w:pos="2977"/>
        </w:tabs>
        <w:ind w:left="2975" w:hanging="425"/>
      </w:pPr>
      <w:rPr>
        <w:rFonts w:hint="default"/>
      </w:rPr>
    </w:lvl>
    <w:lvl w:ilvl="7">
      <w:start w:val="1"/>
      <w:numFmt w:val="lowerLetter"/>
      <w:lvlText w:val="%8."/>
      <w:lvlJc w:val="left"/>
      <w:pPr>
        <w:tabs>
          <w:tab w:val="num" w:pos="3402"/>
        </w:tabs>
        <w:ind w:left="3400" w:hanging="425"/>
      </w:pPr>
      <w:rPr>
        <w:rFonts w:hint="default"/>
      </w:rPr>
    </w:lvl>
    <w:lvl w:ilvl="8">
      <w:start w:val="1"/>
      <w:numFmt w:val="lowerRoman"/>
      <w:lvlText w:val="%9."/>
      <w:lvlJc w:val="left"/>
      <w:pPr>
        <w:tabs>
          <w:tab w:val="num" w:pos="3827"/>
        </w:tabs>
        <w:ind w:left="3825" w:hanging="425"/>
      </w:pPr>
      <w:rPr>
        <w:rFonts w:hint="default"/>
      </w:rPr>
    </w:lvl>
  </w:abstractNum>
  <w:abstractNum w:abstractNumId="10"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DE5DF6"/>
    <w:multiLevelType w:val="multilevel"/>
    <w:tmpl w:val="2E92FAD6"/>
    <w:lvl w:ilvl="0">
      <w:start w:val="1"/>
      <w:numFmt w:val="decimal"/>
      <w:pStyle w:val="Partijen"/>
      <w:lvlText w:val="%1."/>
      <w:lvlJc w:val="left"/>
      <w:pPr>
        <w:tabs>
          <w:tab w:val="num" w:pos="397"/>
        </w:tabs>
        <w:ind w:left="397" w:hanging="39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15:restartNumberingAfterBreak="0">
    <w:nsid w:val="366F1189"/>
    <w:multiLevelType w:val="multilevel"/>
    <w:tmpl w:val="B74C9374"/>
    <w:lvl w:ilvl="0">
      <w:start w:val="1"/>
      <w:numFmt w:val="decimal"/>
      <w:lvlText w:val="%1"/>
      <w:lvlJc w:val="left"/>
      <w:pPr>
        <w:tabs>
          <w:tab w:val="num" w:pos="709"/>
        </w:tabs>
        <w:ind w:left="709" w:hanging="709"/>
      </w:pPr>
      <w:rPr>
        <w:rFonts w:hint="default"/>
      </w:rPr>
    </w:lvl>
    <w:lvl w:ilvl="1">
      <w:start w:val="1"/>
      <w:numFmt w:val="decimal"/>
      <w:isLgl/>
      <w:lvlText w:val="%1.%2"/>
      <w:lvlJc w:val="left"/>
      <w:pPr>
        <w:tabs>
          <w:tab w:val="num" w:pos="709"/>
        </w:tabs>
        <w:ind w:left="709" w:hanging="709"/>
      </w:pPr>
      <w:rPr>
        <w:rFonts w:hint="default"/>
        <w:b w:val="0"/>
        <w:bCs w:val="0"/>
        <w:i w:val="0"/>
        <w:iCs/>
      </w:rPr>
    </w:lvl>
    <w:lvl w:ilvl="2">
      <w:start w:val="1"/>
      <w:numFmt w:val="decimal"/>
      <w:lvlText w:val="%1.%2.%3"/>
      <w:lvlJc w:val="left"/>
      <w:pPr>
        <w:tabs>
          <w:tab w:val="num" w:pos="720"/>
        </w:tabs>
        <w:ind w:left="567" w:hanging="567"/>
      </w:pPr>
      <w:rPr>
        <w:rFonts w:hint="default"/>
      </w:rPr>
    </w:lvl>
    <w:lvl w:ilvl="3">
      <w:start w:val="1"/>
      <w:numFmt w:val="lowerRoman"/>
      <w:lvlText w:val="(%4)"/>
      <w:lvlJc w:val="left"/>
      <w:pPr>
        <w:tabs>
          <w:tab w:val="num" w:pos="1429"/>
        </w:tabs>
        <w:ind w:left="1276" w:hanging="567"/>
      </w:pPr>
      <w:rPr>
        <w:rFonts w:hint="default"/>
      </w:rPr>
    </w:lvl>
    <w:lvl w:ilvl="4">
      <w:start w:val="1"/>
      <w:numFmt w:val="lowerLetter"/>
      <w:lvlText w:val="(%5)"/>
      <w:lvlJc w:val="left"/>
      <w:pPr>
        <w:tabs>
          <w:tab w:val="num" w:pos="2880"/>
        </w:tabs>
        <w:ind w:left="2880" w:hanging="1080"/>
      </w:pPr>
      <w:rPr>
        <w:rFonts w:hint="default"/>
      </w:rPr>
    </w:lvl>
    <w:lvl w:ilvl="5">
      <w:start w:val="1"/>
      <w:numFmt w:val="decimal"/>
      <w:lvlText w:val="%1.%2.%3.%4.%5.%6"/>
      <w:lvlJc w:val="left"/>
      <w:pPr>
        <w:tabs>
          <w:tab w:val="num" w:pos="3600"/>
        </w:tabs>
        <w:ind w:left="360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5400"/>
        </w:tabs>
        <w:ind w:left="5400" w:hanging="2160"/>
      </w:pPr>
      <w:rPr>
        <w:rFonts w:hint="default"/>
      </w:rPr>
    </w:lvl>
  </w:abstractNum>
  <w:abstractNum w:abstractNumId="13"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15"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16" w15:restartNumberingAfterBreak="0">
    <w:nsid w:val="61BF29AB"/>
    <w:multiLevelType w:val="singleLevel"/>
    <w:tmpl w:val="66C288C4"/>
    <w:lvl w:ilvl="0">
      <w:start w:val="1"/>
      <w:numFmt w:val="upperLetter"/>
      <w:pStyle w:val="Considerans"/>
      <w:lvlText w:val="%1."/>
      <w:lvlJc w:val="left"/>
      <w:pPr>
        <w:tabs>
          <w:tab w:val="num" w:pos="397"/>
        </w:tabs>
        <w:ind w:left="397" w:hanging="397"/>
      </w:pPr>
      <w:rPr>
        <w:rFonts w:hint="default"/>
      </w:rPr>
    </w:lvl>
  </w:abstractNum>
  <w:abstractNum w:abstractNumId="17" w15:restartNumberingAfterBreak="0">
    <w:nsid w:val="63C42F3F"/>
    <w:multiLevelType w:val="multilevel"/>
    <w:tmpl w:val="34841F1C"/>
    <w:lvl w:ilvl="0">
      <w:start w:val="1"/>
      <w:numFmt w:val="upperRoman"/>
      <w:pStyle w:val="DSNumberedListI"/>
      <w:lvlText w:val="%1."/>
      <w:lvlJc w:val="left"/>
      <w:pPr>
        <w:tabs>
          <w:tab w:val="num" w:pos="284"/>
        </w:tabs>
        <w:ind w:left="284" w:hanging="284"/>
      </w:pPr>
      <w:rPr>
        <w:rFonts w:hint="default"/>
      </w:rPr>
    </w:lvl>
    <w:lvl w:ilvl="1">
      <w:start w:val="1"/>
      <w:numFmt w:val="upperRoman"/>
      <w:lvlText w:val="%1.%2."/>
      <w:lvlJc w:val="left"/>
      <w:pPr>
        <w:tabs>
          <w:tab w:val="num" w:pos="680"/>
        </w:tabs>
        <w:ind w:left="680" w:hanging="396"/>
      </w:pPr>
      <w:rPr>
        <w:rFonts w:hint="default"/>
      </w:rPr>
    </w:lvl>
    <w:lvl w:ilvl="2">
      <w:start w:val="1"/>
      <w:numFmt w:val="upperRoman"/>
      <w:lvlText w:val="%1.%2.%3."/>
      <w:lvlJc w:val="left"/>
      <w:pPr>
        <w:tabs>
          <w:tab w:val="num" w:pos="1191"/>
        </w:tabs>
        <w:ind w:left="1191" w:hanging="511"/>
      </w:pPr>
      <w:rPr>
        <w:rFonts w:hint="default"/>
      </w:rPr>
    </w:lvl>
    <w:lvl w:ilvl="3">
      <w:start w:val="1"/>
      <w:numFmt w:val="upperRoman"/>
      <w:lvlText w:val="%1.%2.%3.%4."/>
      <w:lvlJc w:val="left"/>
      <w:pPr>
        <w:tabs>
          <w:tab w:val="num" w:pos="1814"/>
        </w:tabs>
        <w:ind w:left="1814" w:hanging="623"/>
      </w:pPr>
      <w:rPr>
        <w:rFonts w:hint="default"/>
      </w:rPr>
    </w:lvl>
    <w:lvl w:ilvl="4">
      <w:start w:val="1"/>
      <w:numFmt w:val="upperRoman"/>
      <w:lvlText w:val="%1.%2.%3.%4.%5."/>
      <w:lvlJc w:val="left"/>
      <w:pPr>
        <w:tabs>
          <w:tab w:val="num" w:pos="2552"/>
        </w:tabs>
        <w:ind w:left="2552" w:hanging="738"/>
      </w:pPr>
      <w:rPr>
        <w:rFonts w:hint="default"/>
      </w:rPr>
    </w:lvl>
    <w:lvl w:ilvl="5">
      <w:start w:val="1"/>
      <w:numFmt w:val="upperRoman"/>
      <w:lvlText w:val="%1.%2.%3.%4.%5.%6."/>
      <w:lvlJc w:val="left"/>
      <w:pPr>
        <w:tabs>
          <w:tab w:val="num" w:pos="3402"/>
        </w:tabs>
        <w:ind w:left="3402" w:hanging="850"/>
      </w:pPr>
      <w:rPr>
        <w:rFonts w:hint="default"/>
      </w:rPr>
    </w:lvl>
    <w:lvl w:ilvl="6">
      <w:start w:val="1"/>
      <w:numFmt w:val="upperRoman"/>
      <w:lvlText w:val="%1.%2.%3.%4.%5.%6.%7."/>
      <w:lvlJc w:val="left"/>
      <w:pPr>
        <w:tabs>
          <w:tab w:val="num" w:pos="4366"/>
        </w:tabs>
        <w:ind w:left="4366" w:hanging="964"/>
      </w:pPr>
      <w:rPr>
        <w:rFonts w:hint="default"/>
      </w:rPr>
    </w:lvl>
    <w:lvl w:ilvl="7">
      <w:start w:val="1"/>
      <w:numFmt w:val="upperRoman"/>
      <w:lvlText w:val="%1.%2.%3.%4.%5.%6.%7.%8."/>
      <w:lvlJc w:val="left"/>
      <w:pPr>
        <w:tabs>
          <w:tab w:val="num" w:pos="5443"/>
        </w:tabs>
        <w:ind w:left="5443" w:hanging="1077"/>
      </w:pPr>
      <w:rPr>
        <w:rFonts w:hint="default"/>
      </w:rPr>
    </w:lvl>
    <w:lvl w:ilvl="8">
      <w:start w:val="1"/>
      <w:numFmt w:val="upperRoman"/>
      <w:lvlText w:val="%1.%2.%3.%4.%5.%6.%7.%8.%9."/>
      <w:lvlJc w:val="left"/>
      <w:pPr>
        <w:tabs>
          <w:tab w:val="num" w:pos="6634"/>
        </w:tabs>
        <w:ind w:left="6634" w:hanging="1191"/>
      </w:pPr>
      <w:rPr>
        <w:rFonts w:hint="default"/>
      </w:rPr>
    </w:lvl>
  </w:abstractNum>
  <w:abstractNum w:abstractNumId="18" w15:restartNumberingAfterBreak="0">
    <w:nsid w:val="68490AFA"/>
    <w:multiLevelType w:val="multilevel"/>
    <w:tmpl w:val="1F347726"/>
    <w:lvl w:ilvl="0">
      <w:start w:val="1"/>
      <w:numFmt w:val="decimal"/>
      <w:pStyle w:val="DSNumberedList10"/>
      <w:lvlText w:val="%1."/>
      <w:lvlJc w:val="left"/>
      <w:pPr>
        <w:tabs>
          <w:tab w:val="num" w:pos="284"/>
        </w:tabs>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decimal"/>
      <w:lvlText w:val="%1.%2.%3.%4.%5."/>
      <w:lvlJc w:val="left"/>
      <w:pPr>
        <w:tabs>
          <w:tab w:val="num" w:pos="3119"/>
        </w:tabs>
        <w:ind w:left="3119" w:hanging="964"/>
      </w:pPr>
      <w:rPr>
        <w:rFonts w:hint="default"/>
      </w:rPr>
    </w:lvl>
    <w:lvl w:ilvl="5">
      <w:start w:val="1"/>
      <w:numFmt w:val="decimal"/>
      <w:lvlText w:val="%1.%2.%3.%4.%5.%6."/>
      <w:lvlJc w:val="left"/>
      <w:pPr>
        <w:tabs>
          <w:tab w:val="num" w:pos="4253"/>
        </w:tabs>
        <w:ind w:left="4253" w:hanging="1134"/>
      </w:pPr>
      <w:rPr>
        <w:rFonts w:hint="default"/>
      </w:rPr>
    </w:lvl>
    <w:lvl w:ilvl="6">
      <w:start w:val="1"/>
      <w:numFmt w:val="decimal"/>
      <w:lvlText w:val="%1.%2.%3.%4.%5.%6.%7."/>
      <w:lvlJc w:val="left"/>
      <w:pPr>
        <w:tabs>
          <w:tab w:val="num" w:pos="5557"/>
        </w:tabs>
        <w:ind w:left="5557" w:hanging="1304"/>
      </w:pPr>
      <w:rPr>
        <w:rFonts w:hint="default"/>
      </w:rPr>
    </w:lvl>
    <w:lvl w:ilvl="7">
      <w:start w:val="1"/>
      <w:numFmt w:val="decimal"/>
      <w:lvlText w:val="%1.%2.%3.%4.%5.%6.%7.%8."/>
      <w:lvlJc w:val="left"/>
      <w:pPr>
        <w:tabs>
          <w:tab w:val="num" w:pos="7031"/>
        </w:tabs>
        <w:ind w:left="7031" w:hanging="1474"/>
      </w:pPr>
      <w:rPr>
        <w:rFonts w:hint="default"/>
      </w:rPr>
    </w:lvl>
    <w:lvl w:ilvl="8">
      <w:start w:val="1"/>
      <w:numFmt w:val="decimal"/>
      <w:lvlText w:val="%1.%2.%3.%4.%5.%6.%7.%8.%9."/>
      <w:lvlJc w:val="left"/>
      <w:pPr>
        <w:tabs>
          <w:tab w:val="num" w:pos="8618"/>
        </w:tabs>
        <w:ind w:left="8618" w:hanging="1587"/>
      </w:pPr>
      <w:rPr>
        <w:rFonts w:hint="default"/>
      </w:rPr>
    </w:lvl>
  </w:abstractNum>
  <w:abstractNum w:abstractNumId="19" w15:restartNumberingAfterBreak="0">
    <w:nsid w:val="70D272AE"/>
    <w:multiLevelType w:val="multilevel"/>
    <w:tmpl w:val="50122530"/>
    <w:lvl w:ilvl="0">
      <w:start w:val="1"/>
      <w:numFmt w:val="decimal"/>
      <w:pStyle w:val="Kop1"/>
      <w:lvlText w:val="%1"/>
      <w:lvlJc w:val="left"/>
      <w:pPr>
        <w:ind w:left="432" w:hanging="432"/>
      </w:pPr>
      <w:rPr>
        <w:rFonts w:hint="default"/>
      </w:rPr>
    </w:lvl>
    <w:lvl w:ilvl="1">
      <w:start w:val="1"/>
      <w:numFmt w:val="decimal"/>
      <w:pStyle w:val="Artikelniveau1"/>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77C23251"/>
    <w:multiLevelType w:val="multilevel"/>
    <w:tmpl w:val="148CC02C"/>
    <w:lvl w:ilvl="0">
      <w:start w:val="1"/>
      <w:numFmt w:val="bullet"/>
      <w:pStyle w:val="Lijstopsomteken"/>
      <w:lvlText w:val=""/>
      <w:lvlJc w:val="left"/>
      <w:pPr>
        <w:tabs>
          <w:tab w:val="num" w:pos="709"/>
        </w:tabs>
        <w:ind w:left="709" w:hanging="709"/>
      </w:pPr>
      <w:rPr>
        <w:rFonts w:ascii="Symbol" w:hAnsi="Symbol" w:hint="default"/>
        <w:color w:val="005E9E" w:themeColor="accent2"/>
      </w:rPr>
    </w:lvl>
    <w:lvl w:ilvl="1">
      <w:start w:val="1"/>
      <w:numFmt w:val="bullet"/>
      <w:lvlText w:val="-"/>
      <w:lvlJc w:val="left"/>
      <w:pPr>
        <w:tabs>
          <w:tab w:val="num" w:pos="1418"/>
        </w:tabs>
        <w:ind w:left="1418" w:hanging="709"/>
      </w:pPr>
      <w:rPr>
        <w:rFonts w:ascii="Calibri" w:hAnsi="Calibri" w:hint="default"/>
      </w:rPr>
    </w:lvl>
    <w:lvl w:ilvl="2">
      <w:start w:val="1"/>
      <w:numFmt w:val="bullet"/>
      <w:lvlText w:val="▪"/>
      <w:lvlJc w:val="left"/>
      <w:pPr>
        <w:tabs>
          <w:tab w:val="num" w:pos="2127"/>
        </w:tabs>
        <w:ind w:left="2127" w:hanging="709"/>
      </w:pPr>
      <w:rPr>
        <w:rFonts w:ascii="Calibri" w:hAnsi="Calibri" w:hint="default"/>
      </w:rPr>
    </w:lvl>
    <w:lvl w:ilvl="3">
      <w:start w:val="1"/>
      <w:numFmt w:val="bullet"/>
      <w:lvlText w:val=""/>
      <w:lvlJc w:val="left"/>
      <w:pPr>
        <w:tabs>
          <w:tab w:val="num" w:pos="2836"/>
        </w:tabs>
        <w:ind w:left="2836" w:hanging="709"/>
      </w:pPr>
      <w:rPr>
        <w:rFonts w:ascii="Wingdings 2" w:hAnsi="Wingdings 2" w:hint="default"/>
      </w:rPr>
    </w:lvl>
    <w:lvl w:ilvl="4">
      <w:start w:val="1"/>
      <w:numFmt w:val="bullet"/>
      <w:lvlText w:val=""/>
      <w:lvlJc w:val="left"/>
      <w:pPr>
        <w:tabs>
          <w:tab w:val="num" w:pos="3545"/>
        </w:tabs>
        <w:ind w:left="3545" w:hanging="709"/>
      </w:pPr>
      <w:rPr>
        <w:rFonts w:ascii="Symbol" w:hAnsi="Symbol" w:hint="default"/>
        <w:color w:val="auto"/>
      </w:rPr>
    </w:lvl>
    <w:lvl w:ilvl="5">
      <w:start w:val="1"/>
      <w:numFmt w:val="bullet"/>
      <w:lvlText w:val="-"/>
      <w:lvlJc w:val="left"/>
      <w:pPr>
        <w:tabs>
          <w:tab w:val="num" w:pos="4254"/>
        </w:tabs>
        <w:ind w:left="4254" w:hanging="709"/>
      </w:pPr>
      <w:rPr>
        <w:rFonts w:ascii="Calibri" w:hAnsi="Calibri" w:hint="default"/>
      </w:rPr>
    </w:lvl>
    <w:lvl w:ilvl="6">
      <w:start w:val="1"/>
      <w:numFmt w:val="bullet"/>
      <w:lvlText w:val="▪"/>
      <w:lvlJc w:val="left"/>
      <w:pPr>
        <w:tabs>
          <w:tab w:val="num" w:pos="4963"/>
        </w:tabs>
        <w:ind w:left="4963" w:hanging="709"/>
      </w:pPr>
      <w:rPr>
        <w:rFonts w:ascii="Calibri" w:hAnsi="Calibri" w:hint="default"/>
      </w:rPr>
    </w:lvl>
    <w:lvl w:ilvl="7">
      <w:start w:val="1"/>
      <w:numFmt w:val="bullet"/>
      <w:lvlText w:val=""/>
      <w:lvlJc w:val="left"/>
      <w:pPr>
        <w:tabs>
          <w:tab w:val="num" w:pos="5672"/>
        </w:tabs>
        <w:ind w:left="5672" w:hanging="709"/>
      </w:pPr>
      <w:rPr>
        <w:rFonts w:ascii="Wingdings 2" w:hAnsi="Wingdings 2" w:hint="default"/>
      </w:rPr>
    </w:lvl>
    <w:lvl w:ilvl="8">
      <w:start w:val="1"/>
      <w:numFmt w:val="bullet"/>
      <w:lvlText w:val=""/>
      <w:lvlJc w:val="left"/>
      <w:pPr>
        <w:tabs>
          <w:tab w:val="num" w:pos="6381"/>
        </w:tabs>
        <w:ind w:left="6381" w:hanging="709"/>
      </w:pPr>
      <w:rPr>
        <w:rFonts w:ascii="Symbol" w:hAnsi="Symbol" w:hint="default"/>
        <w:color w:val="auto"/>
      </w:rPr>
    </w:lvl>
  </w:abstractNum>
  <w:num w:numId="1" w16cid:durableId="931357385">
    <w:abstractNumId w:val="18"/>
  </w:num>
  <w:num w:numId="2" w16cid:durableId="855264151">
    <w:abstractNumId w:val="9"/>
  </w:num>
  <w:num w:numId="3" w16cid:durableId="1661469512">
    <w:abstractNumId w:val="17"/>
  </w:num>
  <w:num w:numId="4" w16cid:durableId="394008477">
    <w:abstractNumId w:val="14"/>
  </w:num>
  <w:num w:numId="5" w16cid:durableId="1222325851">
    <w:abstractNumId w:val="5"/>
  </w:num>
  <w:num w:numId="6" w16cid:durableId="417559082">
    <w:abstractNumId w:val="13"/>
  </w:num>
  <w:num w:numId="7" w16cid:durableId="264466764">
    <w:abstractNumId w:val="3"/>
  </w:num>
  <w:num w:numId="8" w16cid:durableId="1293099872">
    <w:abstractNumId w:val="7"/>
  </w:num>
  <w:num w:numId="9" w16cid:durableId="1765420307">
    <w:abstractNumId w:val="8"/>
  </w:num>
  <w:num w:numId="10" w16cid:durableId="885022204">
    <w:abstractNumId w:val="10"/>
  </w:num>
  <w:num w:numId="11" w16cid:durableId="2020279841">
    <w:abstractNumId w:val="18"/>
  </w:num>
  <w:num w:numId="12" w16cid:durableId="1036856264">
    <w:abstractNumId w:val="9"/>
  </w:num>
  <w:num w:numId="13" w16cid:durableId="1667049098">
    <w:abstractNumId w:val="17"/>
  </w:num>
  <w:num w:numId="14" w16cid:durableId="1600603658">
    <w:abstractNumId w:val="20"/>
  </w:num>
  <w:num w:numId="15" w16cid:durableId="154343188">
    <w:abstractNumId w:val="4"/>
  </w:num>
  <w:num w:numId="16" w16cid:durableId="1925146792">
    <w:abstractNumId w:val="2"/>
  </w:num>
  <w:num w:numId="17" w16cid:durableId="1412237708">
    <w:abstractNumId w:val="1"/>
  </w:num>
  <w:num w:numId="18" w16cid:durableId="1633629292">
    <w:abstractNumId w:val="0"/>
  </w:num>
  <w:num w:numId="19" w16cid:durableId="263072813">
    <w:abstractNumId w:val="19"/>
  </w:num>
  <w:num w:numId="20" w16cid:durableId="5488096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8450987">
    <w:abstractNumId w:val="15"/>
  </w:num>
  <w:num w:numId="22" w16cid:durableId="546795239">
    <w:abstractNumId w:val="19"/>
  </w:num>
  <w:num w:numId="23" w16cid:durableId="474680848">
    <w:abstractNumId w:val="19"/>
  </w:num>
  <w:num w:numId="24" w16cid:durableId="907031646">
    <w:abstractNumId w:val="19"/>
  </w:num>
  <w:num w:numId="25" w16cid:durableId="2088767205">
    <w:abstractNumId w:val="19"/>
  </w:num>
  <w:num w:numId="26" w16cid:durableId="1003317682">
    <w:abstractNumId w:val="19"/>
  </w:num>
  <w:num w:numId="27" w16cid:durableId="11883191">
    <w:abstractNumId w:val="19"/>
  </w:num>
  <w:num w:numId="28" w16cid:durableId="1772238476">
    <w:abstractNumId w:val="19"/>
  </w:num>
  <w:num w:numId="29" w16cid:durableId="1267031928">
    <w:abstractNumId w:val="19"/>
  </w:num>
  <w:num w:numId="30" w16cid:durableId="1999531103">
    <w:abstractNumId w:val="19"/>
  </w:num>
  <w:num w:numId="31" w16cid:durableId="1929802200">
    <w:abstractNumId w:val="16"/>
  </w:num>
  <w:num w:numId="32" w16cid:durableId="684942226">
    <w:abstractNumId w:val="11"/>
  </w:num>
  <w:num w:numId="33" w16cid:durableId="435641185">
    <w:abstractNumId w:val="12"/>
  </w:num>
  <w:num w:numId="34" w16cid:durableId="20718785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97711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998349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9672935">
    <w:abstractNumId w:val="6"/>
  </w:num>
  <w:num w:numId="38" w16cid:durableId="639579022">
    <w:abstractNumId w:val="19"/>
  </w:num>
  <w:num w:numId="39" w16cid:durableId="229002989">
    <w:abstractNumId w:val="19"/>
  </w:num>
  <w:num w:numId="40" w16cid:durableId="83815740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015F8"/>
    <w:rsid w:val="00004C3D"/>
    <w:rsid w:val="0000508D"/>
    <w:rsid w:val="00007780"/>
    <w:rsid w:val="00007C78"/>
    <w:rsid w:val="00010AC7"/>
    <w:rsid w:val="000116F2"/>
    <w:rsid w:val="00013CAE"/>
    <w:rsid w:val="00014435"/>
    <w:rsid w:val="00017DA0"/>
    <w:rsid w:val="00022982"/>
    <w:rsid w:val="00027E95"/>
    <w:rsid w:val="00030057"/>
    <w:rsid w:val="00031452"/>
    <w:rsid w:val="000400F4"/>
    <w:rsid w:val="00041E9A"/>
    <w:rsid w:val="00042A90"/>
    <w:rsid w:val="00042AFA"/>
    <w:rsid w:val="00044A32"/>
    <w:rsid w:val="00044A35"/>
    <w:rsid w:val="00047D24"/>
    <w:rsid w:val="00047E23"/>
    <w:rsid w:val="000539E8"/>
    <w:rsid w:val="00053C4A"/>
    <w:rsid w:val="000549C8"/>
    <w:rsid w:val="00063997"/>
    <w:rsid w:val="00065586"/>
    <w:rsid w:val="000655EC"/>
    <w:rsid w:val="0007031E"/>
    <w:rsid w:val="000712E3"/>
    <w:rsid w:val="00072056"/>
    <w:rsid w:val="00073639"/>
    <w:rsid w:val="00076994"/>
    <w:rsid w:val="00076F76"/>
    <w:rsid w:val="00077B01"/>
    <w:rsid w:val="00080C46"/>
    <w:rsid w:val="000813F3"/>
    <w:rsid w:val="00081B7C"/>
    <w:rsid w:val="00081DD3"/>
    <w:rsid w:val="0008271E"/>
    <w:rsid w:val="00082BED"/>
    <w:rsid w:val="000838B5"/>
    <w:rsid w:val="00084686"/>
    <w:rsid w:val="00084889"/>
    <w:rsid w:val="00085012"/>
    <w:rsid w:val="000860C7"/>
    <w:rsid w:val="00090C8F"/>
    <w:rsid w:val="000934B1"/>
    <w:rsid w:val="000A0DEF"/>
    <w:rsid w:val="000A1ADC"/>
    <w:rsid w:val="000B2956"/>
    <w:rsid w:val="000B3B5D"/>
    <w:rsid w:val="000B70C6"/>
    <w:rsid w:val="000C0960"/>
    <w:rsid w:val="000C1485"/>
    <w:rsid w:val="000C647A"/>
    <w:rsid w:val="000D0E6C"/>
    <w:rsid w:val="000D2730"/>
    <w:rsid w:val="000D4568"/>
    <w:rsid w:val="000D45AA"/>
    <w:rsid w:val="000D69A1"/>
    <w:rsid w:val="000E1433"/>
    <w:rsid w:val="000E4FF7"/>
    <w:rsid w:val="000F2280"/>
    <w:rsid w:val="000F249F"/>
    <w:rsid w:val="000F3550"/>
    <w:rsid w:val="000F3576"/>
    <w:rsid w:val="000F47EC"/>
    <w:rsid w:val="00101D3A"/>
    <w:rsid w:val="00102235"/>
    <w:rsid w:val="001030E9"/>
    <w:rsid w:val="001067A1"/>
    <w:rsid w:val="00112B46"/>
    <w:rsid w:val="001135D1"/>
    <w:rsid w:val="00114639"/>
    <w:rsid w:val="00114952"/>
    <w:rsid w:val="00117A1F"/>
    <w:rsid w:val="001216DF"/>
    <w:rsid w:val="0012350E"/>
    <w:rsid w:val="0012409C"/>
    <w:rsid w:val="00125766"/>
    <w:rsid w:val="00126C19"/>
    <w:rsid w:val="0012788C"/>
    <w:rsid w:val="001303B3"/>
    <w:rsid w:val="0013187F"/>
    <w:rsid w:val="00131B60"/>
    <w:rsid w:val="0014143F"/>
    <w:rsid w:val="0014326B"/>
    <w:rsid w:val="001457BE"/>
    <w:rsid w:val="00145A6F"/>
    <w:rsid w:val="00146B9B"/>
    <w:rsid w:val="00150384"/>
    <w:rsid w:val="001528F0"/>
    <w:rsid w:val="00155062"/>
    <w:rsid w:val="00157869"/>
    <w:rsid w:val="00157C62"/>
    <w:rsid w:val="001676D9"/>
    <w:rsid w:val="00173E2C"/>
    <w:rsid w:val="00174A83"/>
    <w:rsid w:val="00175153"/>
    <w:rsid w:val="00175529"/>
    <w:rsid w:val="001768CA"/>
    <w:rsid w:val="00177C36"/>
    <w:rsid w:val="00177F2B"/>
    <w:rsid w:val="00181036"/>
    <w:rsid w:val="001812C8"/>
    <w:rsid w:val="00181A93"/>
    <w:rsid w:val="0018651F"/>
    <w:rsid w:val="00186EC8"/>
    <w:rsid w:val="00192D8E"/>
    <w:rsid w:val="001932F1"/>
    <w:rsid w:val="00196CBE"/>
    <w:rsid w:val="001A042A"/>
    <w:rsid w:val="001A0564"/>
    <w:rsid w:val="001B17E9"/>
    <w:rsid w:val="001B3F70"/>
    <w:rsid w:val="001B4BC2"/>
    <w:rsid w:val="001C16A1"/>
    <w:rsid w:val="001C2C7C"/>
    <w:rsid w:val="001C635A"/>
    <w:rsid w:val="001D24AF"/>
    <w:rsid w:val="001D2503"/>
    <w:rsid w:val="001E0FC4"/>
    <w:rsid w:val="001E3210"/>
    <w:rsid w:val="001E3362"/>
    <w:rsid w:val="001E526B"/>
    <w:rsid w:val="001E75DE"/>
    <w:rsid w:val="001F2FD5"/>
    <w:rsid w:val="001F7ABF"/>
    <w:rsid w:val="00207011"/>
    <w:rsid w:val="00207ECF"/>
    <w:rsid w:val="00207EF7"/>
    <w:rsid w:val="00226565"/>
    <w:rsid w:val="0022780D"/>
    <w:rsid w:val="00230F41"/>
    <w:rsid w:val="00232FBE"/>
    <w:rsid w:val="00234D88"/>
    <w:rsid w:val="00236C4B"/>
    <w:rsid w:val="00237631"/>
    <w:rsid w:val="00240824"/>
    <w:rsid w:val="002408EF"/>
    <w:rsid w:val="00243AB4"/>
    <w:rsid w:val="00244091"/>
    <w:rsid w:val="00251B56"/>
    <w:rsid w:val="002552AA"/>
    <w:rsid w:val="00256617"/>
    <w:rsid w:val="0025793D"/>
    <w:rsid w:val="00260807"/>
    <w:rsid w:val="00260927"/>
    <w:rsid w:val="00261D2B"/>
    <w:rsid w:val="0026678D"/>
    <w:rsid w:val="00270152"/>
    <w:rsid w:val="0027215C"/>
    <w:rsid w:val="00274C61"/>
    <w:rsid w:val="002751B3"/>
    <w:rsid w:val="00276951"/>
    <w:rsid w:val="00285DD7"/>
    <w:rsid w:val="002861FC"/>
    <w:rsid w:val="0028771E"/>
    <w:rsid w:val="00290250"/>
    <w:rsid w:val="00292E32"/>
    <w:rsid w:val="0029369F"/>
    <w:rsid w:val="00294775"/>
    <w:rsid w:val="00295018"/>
    <w:rsid w:val="00296AB9"/>
    <w:rsid w:val="002975BD"/>
    <w:rsid w:val="00297A97"/>
    <w:rsid w:val="002A043F"/>
    <w:rsid w:val="002A13A7"/>
    <w:rsid w:val="002A3143"/>
    <w:rsid w:val="002A35B7"/>
    <w:rsid w:val="002B1CE9"/>
    <w:rsid w:val="002B30FF"/>
    <w:rsid w:val="002B51CF"/>
    <w:rsid w:val="002B5F79"/>
    <w:rsid w:val="002C34F6"/>
    <w:rsid w:val="002C62BF"/>
    <w:rsid w:val="002E0686"/>
    <w:rsid w:val="002E148F"/>
    <w:rsid w:val="002E571D"/>
    <w:rsid w:val="002E60E7"/>
    <w:rsid w:val="002F1277"/>
    <w:rsid w:val="002F243D"/>
    <w:rsid w:val="002F3BCC"/>
    <w:rsid w:val="002F45D0"/>
    <w:rsid w:val="002F5F16"/>
    <w:rsid w:val="002F7A7C"/>
    <w:rsid w:val="003015F8"/>
    <w:rsid w:val="0030304E"/>
    <w:rsid w:val="003049BC"/>
    <w:rsid w:val="00304E3F"/>
    <w:rsid w:val="00311D6A"/>
    <w:rsid w:val="003141E1"/>
    <w:rsid w:val="00316882"/>
    <w:rsid w:val="00316D83"/>
    <w:rsid w:val="00322CF3"/>
    <w:rsid w:val="00324122"/>
    <w:rsid w:val="00324D31"/>
    <w:rsid w:val="00324D3A"/>
    <w:rsid w:val="003264FA"/>
    <w:rsid w:val="00326D5D"/>
    <w:rsid w:val="00327064"/>
    <w:rsid w:val="00327A23"/>
    <w:rsid w:val="00332326"/>
    <w:rsid w:val="003353DA"/>
    <w:rsid w:val="00341428"/>
    <w:rsid w:val="00343C7F"/>
    <w:rsid w:val="00346047"/>
    <w:rsid w:val="0034611E"/>
    <w:rsid w:val="00346121"/>
    <w:rsid w:val="00347275"/>
    <w:rsid w:val="00347299"/>
    <w:rsid w:val="00351036"/>
    <w:rsid w:val="00351C59"/>
    <w:rsid w:val="00361176"/>
    <w:rsid w:val="00361B57"/>
    <w:rsid w:val="00366D28"/>
    <w:rsid w:val="003712AF"/>
    <w:rsid w:val="00373792"/>
    <w:rsid w:val="003748E3"/>
    <w:rsid w:val="0038040D"/>
    <w:rsid w:val="00384F5F"/>
    <w:rsid w:val="00385301"/>
    <w:rsid w:val="003909AD"/>
    <w:rsid w:val="00390AC2"/>
    <w:rsid w:val="00390CE2"/>
    <w:rsid w:val="00393B48"/>
    <w:rsid w:val="00394F6F"/>
    <w:rsid w:val="00397061"/>
    <w:rsid w:val="003A0FBF"/>
    <w:rsid w:val="003A43F8"/>
    <w:rsid w:val="003A768A"/>
    <w:rsid w:val="003B630B"/>
    <w:rsid w:val="003B6ED1"/>
    <w:rsid w:val="003C4225"/>
    <w:rsid w:val="003C5559"/>
    <w:rsid w:val="003D05B4"/>
    <w:rsid w:val="003D25C0"/>
    <w:rsid w:val="003D276B"/>
    <w:rsid w:val="003D416A"/>
    <w:rsid w:val="003D5FEB"/>
    <w:rsid w:val="003E254A"/>
    <w:rsid w:val="003E4F3A"/>
    <w:rsid w:val="003E598F"/>
    <w:rsid w:val="003E7AE5"/>
    <w:rsid w:val="003F0E30"/>
    <w:rsid w:val="003F133B"/>
    <w:rsid w:val="003F2B7F"/>
    <w:rsid w:val="003F3AEF"/>
    <w:rsid w:val="003F449E"/>
    <w:rsid w:val="003F7605"/>
    <w:rsid w:val="00402658"/>
    <w:rsid w:val="0041135A"/>
    <w:rsid w:val="00411B34"/>
    <w:rsid w:val="004142D0"/>
    <w:rsid w:val="0041451B"/>
    <w:rsid w:val="00414666"/>
    <w:rsid w:val="00416AC2"/>
    <w:rsid w:val="0042436A"/>
    <w:rsid w:val="00426664"/>
    <w:rsid w:val="00427BA6"/>
    <w:rsid w:val="00431CAA"/>
    <w:rsid w:val="00433CA8"/>
    <w:rsid w:val="0043610C"/>
    <w:rsid w:val="004369FA"/>
    <w:rsid w:val="0044169F"/>
    <w:rsid w:val="0044226F"/>
    <w:rsid w:val="004423A0"/>
    <w:rsid w:val="004440EF"/>
    <w:rsid w:val="004463DF"/>
    <w:rsid w:val="00447E0A"/>
    <w:rsid w:val="00450E16"/>
    <w:rsid w:val="00451223"/>
    <w:rsid w:val="00453B7D"/>
    <w:rsid w:val="0045577B"/>
    <w:rsid w:val="0046583B"/>
    <w:rsid w:val="0046732B"/>
    <w:rsid w:val="00473C9A"/>
    <w:rsid w:val="00477D76"/>
    <w:rsid w:val="004801C7"/>
    <w:rsid w:val="004835FB"/>
    <w:rsid w:val="00484D1E"/>
    <w:rsid w:val="00487562"/>
    <w:rsid w:val="00496067"/>
    <w:rsid w:val="004A096C"/>
    <w:rsid w:val="004A1446"/>
    <w:rsid w:val="004A2EC6"/>
    <w:rsid w:val="004A3C08"/>
    <w:rsid w:val="004A6392"/>
    <w:rsid w:val="004B25D8"/>
    <w:rsid w:val="004B4521"/>
    <w:rsid w:val="004B6B7C"/>
    <w:rsid w:val="004C2ADC"/>
    <w:rsid w:val="004C2E19"/>
    <w:rsid w:val="004C30E5"/>
    <w:rsid w:val="004C3EE1"/>
    <w:rsid w:val="004C462F"/>
    <w:rsid w:val="004C5CE8"/>
    <w:rsid w:val="004C65B2"/>
    <w:rsid w:val="004D0FA9"/>
    <w:rsid w:val="004D275D"/>
    <w:rsid w:val="004D2EF9"/>
    <w:rsid w:val="004D42B0"/>
    <w:rsid w:val="004D587D"/>
    <w:rsid w:val="004D6ECA"/>
    <w:rsid w:val="004E0767"/>
    <w:rsid w:val="004E4E65"/>
    <w:rsid w:val="004E5808"/>
    <w:rsid w:val="004F1360"/>
    <w:rsid w:val="004F53D6"/>
    <w:rsid w:val="004F7476"/>
    <w:rsid w:val="00505552"/>
    <w:rsid w:val="005076FA"/>
    <w:rsid w:val="00512092"/>
    <w:rsid w:val="00515562"/>
    <w:rsid w:val="00515592"/>
    <w:rsid w:val="005217ED"/>
    <w:rsid w:val="00522444"/>
    <w:rsid w:val="005265DF"/>
    <w:rsid w:val="00526FB6"/>
    <w:rsid w:val="005275BA"/>
    <w:rsid w:val="0053570F"/>
    <w:rsid w:val="00535DE0"/>
    <w:rsid w:val="00536099"/>
    <w:rsid w:val="00536B3A"/>
    <w:rsid w:val="00537617"/>
    <w:rsid w:val="005442E0"/>
    <w:rsid w:val="0054645B"/>
    <w:rsid w:val="0055031D"/>
    <w:rsid w:val="00550AB0"/>
    <w:rsid w:val="00552244"/>
    <w:rsid w:val="00557437"/>
    <w:rsid w:val="0056027B"/>
    <w:rsid w:val="005608B6"/>
    <w:rsid w:val="00560B74"/>
    <w:rsid w:val="00566781"/>
    <w:rsid w:val="00566EDB"/>
    <w:rsid w:val="0057328A"/>
    <w:rsid w:val="0057764D"/>
    <w:rsid w:val="005803CC"/>
    <w:rsid w:val="00582117"/>
    <w:rsid w:val="0058393D"/>
    <w:rsid w:val="00590B8B"/>
    <w:rsid w:val="00596AB3"/>
    <w:rsid w:val="005A038B"/>
    <w:rsid w:val="005A35E7"/>
    <w:rsid w:val="005A51CC"/>
    <w:rsid w:val="005A6B39"/>
    <w:rsid w:val="005B1B18"/>
    <w:rsid w:val="005B24B9"/>
    <w:rsid w:val="005C2E27"/>
    <w:rsid w:val="005C6691"/>
    <w:rsid w:val="005C7B2E"/>
    <w:rsid w:val="005E176A"/>
    <w:rsid w:val="005E1B50"/>
    <w:rsid w:val="005E2042"/>
    <w:rsid w:val="005E43F3"/>
    <w:rsid w:val="005E45CB"/>
    <w:rsid w:val="005E474B"/>
    <w:rsid w:val="005E50D6"/>
    <w:rsid w:val="005E53FE"/>
    <w:rsid w:val="005F2BBC"/>
    <w:rsid w:val="00600A4F"/>
    <w:rsid w:val="00601F96"/>
    <w:rsid w:val="00602604"/>
    <w:rsid w:val="00602FF5"/>
    <w:rsid w:val="00605B78"/>
    <w:rsid w:val="006063C9"/>
    <w:rsid w:val="00613666"/>
    <w:rsid w:val="0061584D"/>
    <w:rsid w:val="006166C7"/>
    <w:rsid w:val="006211CE"/>
    <w:rsid w:val="00622E43"/>
    <w:rsid w:val="006258E0"/>
    <w:rsid w:val="006271BD"/>
    <w:rsid w:val="006417B6"/>
    <w:rsid w:val="00642529"/>
    <w:rsid w:val="0064384C"/>
    <w:rsid w:val="006448E8"/>
    <w:rsid w:val="0065070D"/>
    <w:rsid w:val="0065074C"/>
    <w:rsid w:val="00656459"/>
    <w:rsid w:val="00657C18"/>
    <w:rsid w:val="0066096B"/>
    <w:rsid w:val="00664228"/>
    <w:rsid w:val="006644A2"/>
    <w:rsid w:val="00666C48"/>
    <w:rsid w:val="006671E0"/>
    <w:rsid w:val="006702FD"/>
    <w:rsid w:val="00673527"/>
    <w:rsid w:val="0067756D"/>
    <w:rsid w:val="00677648"/>
    <w:rsid w:val="00684BD1"/>
    <w:rsid w:val="00684D0C"/>
    <w:rsid w:val="00685B9C"/>
    <w:rsid w:val="006863CA"/>
    <w:rsid w:val="00691AEF"/>
    <w:rsid w:val="00695C73"/>
    <w:rsid w:val="006A33CA"/>
    <w:rsid w:val="006A3E6E"/>
    <w:rsid w:val="006A7816"/>
    <w:rsid w:val="006B0FE2"/>
    <w:rsid w:val="006B20CD"/>
    <w:rsid w:val="006B7E07"/>
    <w:rsid w:val="006C0C5A"/>
    <w:rsid w:val="006C1BD7"/>
    <w:rsid w:val="006C31F2"/>
    <w:rsid w:val="006C604A"/>
    <w:rsid w:val="006D6C61"/>
    <w:rsid w:val="006D6EF9"/>
    <w:rsid w:val="006E0DFD"/>
    <w:rsid w:val="006E1D95"/>
    <w:rsid w:val="006E23C4"/>
    <w:rsid w:val="006E54B9"/>
    <w:rsid w:val="006F0533"/>
    <w:rsid w:val="006F1595"/>
    <w:rsid w:val="006F18CA"/>
    <w:rsid w:val="006F2002"/>
    <w:rsid w:val="006F5759"/>
    <w:rsid w:val="006F6518"/>
    <w:rsid w:val="006F737F"/>
    <w:rsid w:val="006F7750"/>
    <w:rsid w:val="006F78D1"/>
    <w:rsid w:val="006F7E15"/>
    <w:rsid w:val="00701326"/>
    <w:rsid w:val="0070136E"/>
    <w:rsid w:val="0070346A"/>
    <w:rsid w:val="007037FA"/>
    <w:rsid w:val="00703E61"/>
    <w:rsid w:val="00707860"/>
    <w:rsid w:val="00707903"/>
    <w:rsid w:val="00707A02"/>
    <w:rsid w:val="007119DA"/>
    <w:rsid w:val="00714878"/>
    <w:rsid w:val="00714FA4"/>
    <w:rsid w:val="00720395"/>
    <w:rsid w:val="007216A6"/>
    <w:rsid w:val="00723977"/>
    <w:rsid w:val="007336CF"/>
    <w:rsid w:val="00734A07"/>
    <w:rsid w:val="00740582"/>
    <w:rsid w:val="00744FE6"/>
    <w:rsid w:val="00745B42"/>
    <w:rsid w:val="00747AE1"/>
    <w:rsid w:val="00750521"/>
    <w:rsid w:val="00755D84"/>
    <w:rsid w:val="0075777E"/>
    <w:rsid w:val="00757E9C"/>
    <w:rsid w:val="00763F90"/>
    <w:rsid w:val="007646DE"/>
    <w:rsid w:val="0076527B"/>
    <w:rsid w:val="00766FF3"/>
    <w:rsid w:val="0077141F"/>
    <w:rsid w:val="0077182C"/>
    <w:rsid w:val="00774467"/>
    <w:rsid w:val="00774510"/>
    <w:rsid w:val="0078431E"/>
    <w:rsid w:val="00785EDF"/>
    <w:rsid w:val="007906F2"/>
    <w:rsid w:val="00790B19"/>
    <w:rsid w:val="007911B1"/>
    <w:rsid w:val="0079571E"/>
    <w:rsid w:val="00796369"/>
    <w:rsid w:val="00796D72"/>
    <w:rsid w:val="007A4303"/>
    <w:rsid w:val="007A507E"/>
    <w:rsid w:val="007A70B8"/>
    <w:rsid w:val="007B0541"/>
    <w:rsid w:val="007B3ED2"/>
    <w:rsid w:val="007B45F8"/>
    <w:rsid w:val="007C0340"/>
    <w:rsid w:val="007C2B1A"/>
    <w:rsid w:val="007C658C"/>
    <w:rsid w:val="007C779B"/>
    <w:rsid w:val="007D3275"/>
    <w:rsid w:val="007D3C82"/>
    <w:rsid w:val="007D3CD3"/>
    <w:rsid w:val="007D4D25"/>
    <w:rsid w:val="007E1033"/>
    <w:rsid w:val="007E2757"/>
    <w:rsid w:val="007E4173"/>
    <w:rsid w:val="007E6033"/>
    <w:rsid w:val="007E7033"/>
    <w:rsid w:val="007E719A"/>
    <w:rsid w:val="007F048D"/>
    <w:rsid w:val="007F07FE"/>
    <w:rsid w:val="007F169F"/>
    <w:rsid w:val="00801EF6"/>
    <w:rsid w:val="00807034"/>
    <w:rsid w:val="00820FC9"/>
    <w:rsid w:val="0082624D"/>
    <w:rsid w:val="00830CD0"/>
    <w:rsid w:val="0083135A"/>
    <w:rsid w:val="008351A6"/>
    <w:rsid w:val="00836B4A"/>
    <w:rsid w:val="00842D63"/>
    <w:rsid w:val="0084398D"/>
    <w:rsid w:val="0084651B"/>
    <w:rsid w:val="00847848"/>
    <w:rsid w:val="00852073"/>
    <w:rsid w:val="008612CE"/>
    <w:rsid w:val="00862510"/>
    <w:rsid w:val="00862C1C"/>
    <w:rsid w:val="00863929"/>
    <w:rsid w:val="008656F0"/>
    <w:rsid w:val="00867DC9"/>
    <w:rsid w:val="008703EA"/>
    <w:rsid w:val="00870BA1"/>
    <w:rsid w:val="0087186C"/>
    <w:rsid w:val="0087329A"/>
    <w:rsid w:val="008753DC"/>
    <w:rsid w:val="00883DE6"/>
    <w:rsid w:val="008841BA"/>
    <w:rsid w:val="00884729"/>
    <w:rsid w:val="00885D0E"/>
    <w:rsid w:val="00887232"/>
    <w:rsid w:val="0088766D"/>
    <w:rsid w:val="008942FB"/>
    <w:rsid w:val="0089656D"/>
    <w:rsid w:val="008A27C6"/>
    <w:rsid w:val="008A5A26"/>
    <w:rsid w:val="008B2E00"/>
    <w:rsid w:val="008B6D2A"/>
    <w:rsid w:val="008B7996"/>
    <w:rsid w:val="008B7D0B"/>
    <w:rsid w:val="008C1845"/>
    <w:rsid w:val="008C1EBF"/>
    <w:rsid w:val="008C3FC7"/>
    <w:rsid w:val="008E6361"/>
    <w:rsid w:val="008E78F4"/>
    <w:rsid w:val="008E7ABD"/>
    <w:rsid w:val="008E7BB0"/>
    <w:rsid w:val="008F11EE"/>
    <w:rsid w:val="008F2503"/>
    <w:rsid w:val="008F2533"/>
    <w:rsid w:val="009079CB"/>
    <w:rsid w:val="009100C1"/>
    <w:rsid w:val="0091075A"/>
    <w:rsid w:val="00911329"/>
    <w:rsid w:val="0091495C"/>
    <w:rsid w:val="0091762C"/>
    <w:rsid w:val="009230D4"/>
    <w:rsid w:val="00926B21"/>
    <w:rsid w:val="00932E70"/>
    <w:rsid w:val="00944EF4"/>
    <w:rsid w:val="00945CCE"/>
    <w:rsid w:val="0094705C"/>
    <w:rsid w:val="0095609A"/>
    <w:rsid w:val="009563D7"/>
    <w:rsid w:val="0096009B"/>
    <w:rsid w:val="009627C3"/>
    <w:rsid w:val="00962ED8"/>
    <w:rsid w:val="00964B10"/>
    <w:rsid w:val="009704F9"/>
    <w:rsid w:val="00970ED6"/>
    <w:rsid w:val="009768D0"/>
    <w:rsid w:val="00982F48"/>
    <w:rsid w:val="0098388B"/>
    <w:rsid w:val="00984BFD"/>
    <w:rsid w:val="0099223D"/>
    <w:rsid w:val="009944D6"/>
    <w:rsid w:val="00994CFC"/>
    <w:rsid w:val="00996E51"/>
    <w:rsid w:val="00997B47"/>
    <w:rsid w:val="009A0FEE"/>
    <w:rsid w:val="009A2015"/>
    <w:rsid w:val="009A4975"/>
    <w:rsid w:val="009A57FF"/>
    <w:rsid w:val="009B034B"/>
    <w:rsid w:val="009B0CD8"/>
    <w:rsid w:val="009B3957"/>
    <w:rsid w:val="009B4188"/>
    <w:rsid w:val="009B698B"/>
    <w:rsid w:val="009C07C0"/>
    <w:rsid w:val="009C4EF3"/>
    <w:rsid w:val="009D0138"/>
    <w:rsid w:val="009D4C53"/>
    <w:rsid w:val="009D6DA7"/>
    <w:rsid w:val="009D782E"/>
    <w:rsid w:val="009D7A5E"/>
    <w:rsid w:val="009E4109"/>
    <w:rsid w:val="009E6354"/>
    <w:rsid w:val="009E6E2E"/>
    <w:rsid w:val="009E757D"/>
    <w:rsid w:val="009E77B6"/>
    <w:rsid w:val="009F25D7"/>
    <w:rsid w:val="009F2A1C"/>
    <w:rsid w:val="009F4A90"/>
    <w:rsid w:val="009F4AFA"/>
    <w:rsid w:val="00A030C1"/>
    <w:rsid w:val="00A05C8C"/>
    <w:rsid w:val="00A1007A"/>
    <w:rsid w:val="00A15FA0"/>
    <w:rsid w:val="00A17BB5"/>
    <w:rsid w:val="00A21802"/>
    <w:rsid w:val="00A249ED"/>
    <w:rsid w:val="00A25438"/>
    <w:rsid w:val="00A26824"/>
    <w:rsid w:val="00A32970"/>
    <w:rsid w:val="00A33395"/>
    <w:rsid w:val="00A35E0A"/>
    <w:rsid w:val="00A434EF"/>
    <w:rsid w:val="00A45599"/>
    <w:rsid w:val="00A56A25"/>
    <w:rsid w:val="00A62095"/>
    <w:rsid w:val="00A62F91"/>
    <w:rsid w:val="00A633E7"/>
    <w:rsid w:val="00A663BA"/>
    <w:rsid w:val="00A66781"/>
    <w:rsid w:val="00A67D5A"/>
    <w:rsid w:val="00A7074C"/>
    <w:rsid w:val="00A7622E"/>
    <w:rsid w:val="00A76FAB"/>
    <w:rsid w:val="00A77E19"/>
    <w:rsid w:val="00A77E49"/>
    <w:rsid w:val="00A86377"/>
    <w:rsid w:val="00A90C52"/>
    <w:rsid w:val="00A93B93"/>
    <w:rsid w:val="00A93C5E"/>
    <w:rsid w:val="00A943C1"/>
    <w:rsid w:val="00A97427"/>
    <w:rsid w:val="00A97846"/>
    <w:rsid w:val="00AA36DC"/>
    <w:rsid w:val="00AA5567"/>
    <w:rsid w:val="00AA68D9"/>
    <w:rsid w:val="00AA6E5C"/>
    <w:rsid w:val="00AB0097"/>
    <w:rsid w:val="00AB1E6E"/>
    <w:rsid w:val="00AB47E9"/>
    <w:rsid w:val="00AB6208"/>
    <w:rsid w:val="00AC44CE"/>
    <w:rsid w:val="00AC5B7D"/>
    <w:rsid w:val="00AD4E36"/>
    <w:rsid w:val="00AD6101"/>
    <w:rsid w:val="00AE5C12"/>
    <w:rsid w:val="00AF479D"/>
    <w:rsid w:val="00AF6C00"/>
    <w:rsid w:val="00AF73E8"/>
    <w:rsid w:val="00B007A7"/>
    <w:rsid w:val="00B02E83"/>
    <w:rsid w:val="00B0348B"/>
    <w:rsid w:val="00B0503D"/>
    <w:rsid w:val="00B12A6C"/>
    <w:rsid w:val="00B14DA3"/>
    <w:rsid w:val="00B154DD"/>
    <w:rsid w:val="00B15635"/>
    <w:rsid w:val="00B16BB6"/>
    <w:rsid w:val="00B204EC"/>
    <w:rsid w:val="00B245B2"/>
    <w:rsid w:val="00B250FA"/>
    <w:rsid w:val="00B25265"/>
    <w:rsid w:val="00B320B9"/>
    <w:rsid w:val="00B32983"/>
    <w:rsid w:val="00B3381F"/>
    <w:rsid w:val="00B3509B"/>
    <w:rsid w:val="00B40C5C"/>
    <w:rsid w:val="00B4292B"/>
    <w:rsid w:val="00B56A57"/>
    <w:rsid w:val="00B576C5"/>
    <w:rsid w:val="00B60106"/>
    <w:rsid w:val="00B61E78"/>
    <w:rsid w:val="00B62A0B"/>
    <w:rsid w:val="00B639D9"/>
    <w:rsid w:val="00B63CF4"/>
    <w:rsid w:val="00B6593F"/>
    <w:rsid w:val="00B66265"/>
    <w:rsid w:val="00B7224F"/>
    <w:rsid w:val="00B7494C"/>
    <w:rsid w:val="00B74C27"/>
    <w:rsid w:val="00B76CDE"/>
    <w:rsid w:val="00B802C1"/>
    <w:rsid w:val="00B803EB"/>
    <w:rsid w:val="00B81A5A"/>
    <w:rsid w:val="00B83C5D"/>
    <w:rsid w:val="00B85EB5"/>
    <w:rsid w:val="00B8759A"/>
    <w:rsid w:val="00B87DB5"/>
    <w:rsid w:val="00B92279"/>
    <w:rsid w:val="00B96215"/>
    <w:rsid w:val="00B962A2"/>
    <w:rsid w:val="00BA2628"/>
    <w:rsid w:val="00BB3F58"/>
    <w:rsid w:val="00BB4068"/>
    <w:rsid w:val="00BC15D0"/>
    <w:rsid w:val="00BC3506"/>
    <w:rsid w:val="00BC53FD"/>
    <w:rsid w:val="00BC6ED9"/>
    <w:rsid w:val="00BD3A28"/>
    <w:rsid w:val="00BE2AB5"/>
    <w:rsid w:val="00BE762E"/>
    <w:rsid w:val="00BF0D9F"/>
    <w:rsid w:val="00BF435E"/>
    <w:rsid w:val="00C01D4D"/>
    <w:rsid w:val="00C02B2B"/>
    <w:rsid w:val="00C037F1"/>
    <w:rsid w:val="00C045D4"/>
    <w:rsid w:val="00C04E14"/>
    <w:rsid w:val="00C05587"/>
    <w:rsid w:val="00C06788"/>
    <w:rsid w:val="00C074EF"/>
    <w:rsid w:val="00C07844"/>
    <w:rsid w:val="00C117F5"/>
    <w:rsid w:val="00C119EE"/>
    <w:rsid w:val="00C127C3"/>
    <w:rsid w:val="00C1343A"/>
    <w:rsid w:val="00C146C6"/>
    <w:rsid w:val="00C14CB6"/>
    <w:rsid w:val="00C16F2F"/>
    <w:rsid w:val="00C32152"/>
    <w:rsid w:val="00C37E1E"/>
    <w:rsid w:val="00C40C7E"/>
    <w:rsid w:val="00C41181"/>
    <w:rsid w:val="00C41777"/>
    <w:rsid w:val="00C41D0A"/>
    <w:rsid w:val="00C45790"/>
    <w:rsid w:val="00C51F6A"/>
    <w:rsid w:val="00C60759"/>
    <w:rsid w:val="00C64FBE"/>
    <w:rsid w:val="00C66147"/>
    <w:rsid w:val="00C707B4"/>
    <w:rsid w:val="00C71EAC"/>
    <w:rsid w:val="00C842C4"/>
    <w:rsid w:val="00C86D06"/>
    <w:rsid w:val="00C9457A"/>
    <w:rsid w:val="00C94EC5"/>
    <w:rsid w:val="00C95E10"/>
    <w:rsid w:val="00C96D91"/>
    <w:rsid w:val="00CA13C5"/>
    <w:rsid w:val="00CA17FE"/>
    <w:rsid w:val="00CA4834"/>
    <w:rsid w:val="00CA5D88"/>
    <w:rsid w:val="00CA65FF"/>
    <w:rsid w:val="00CB03A0"/>
    <w:rsid w:val="00CB59AF"/>
    <w:rsid w:val="00CB62DD"/>
    <w:rsid w:val="00CC4E88"/>
    <w:rsid w:val="00CC6C4B"/>
    <w:rsid w:val="00CC6CA3"/>
    <w:rsid w:val="00CD2281"/>
    <w:rsid w:val="00CD25A0"/>
    <w:rsid w:val="00CD2DF5"/>
    <w:rsid w:val="00CD327A"/>
    <w:rsid w:val="00CD4E9E"/>
    <w:rsid w:val="00CD5CB9"/>
    <w:rsid w:val="00CE0080"/>
    <w:rsid w:val="00CE2206"/>
    <w:rsid w:val="00CE398A"/>
    <w:rsid w:val="00CE4448"/>
    <w:rsid w:val="00CE6AA6"/>
    <w:rsid w:val="00CE6E6A"/>
    <w:rsid w:val="00CE7432"/>
    <w:rsid w:val="00CE7FB2"/>
    <w:rsid w:val="00CF1C3B"/>
    <w:rsid w:val="00CF2DDF"/>
    <w:rsid w:val="00CF4029"/>
    <w:rsid w:val="00CF7D70"/>
    <w:rsid w:val="00D00D62"/>
    <w:rsid w:val="00D00DE8"/>
    <w:rsid w:val="00D018D2"/>
    <w:rsid w:val="00D02213"/>
    <w:rsid w:val="00D025A4"/>
    <w:rsid w:val="00D02BB6"/>
    <w:rsid w:val="00D05C84"/>
    <w:rsid w:val="00D07FAB"/>
    <w:rsid w:val="00D109BC"/>
    <w:rsid w:val="00D10C57"/>
    <w:rsid w:val="00D135EA"/>
    <w:rsid w:val="00D1645F"/>
    <w:rsid w:val="00D16902"/>
    <w:rsid w:val="00D16D98"/>
    <w:rsid w:val="00D204B6"/>
    <w:rsid w:val="00D20B7C"/>
    <w:rsid w:val="00D22837"/>
    <w:rsid w:val="00D231CF"/>
    <w:rsid w:val="00D233C1"/>
    <w:rsid w:val="00D27C5C"/>
    <w:rsid w:val="00D302E9"/>
    <w:rsid w:val="00D329F8"/>
    <w:rsid w:val="00D3390C"/>
    <w:rsid w:val="00D44608"/>
    <w:rsid w:val="00D457DA"/>
    <w:rsid w:val="00D462C8"/>
    <w:rsid w:val="00D500E2"/>
    <w:rsid w:val="00D50B1E"/>
    <w:rsid w:val="00D511CE"/>
    <w:rsid w:val="00D525D4"/>
    <w:rsid w:val="00D545A6"/>
    <w:rsid w:val="00D545B9"/>
    <w:rsid w:val="00D55996"/>
    <w:rsid w:val="00D57BB4"/>
    <w:rsid w:val="00D60DC1"/>
    <w:rsid w:val="00D63315"/>
    <w:rsid w:val="00D64CA5"/>
    <w:rsid w:val="00D65C9C"/>
    <w:rsid w:val="00D66A46"/>
    <w:rsid w:val="00D67795"/>
    <w:rsid w:val="00D714DE"/>
    <w:rsid w:val="00D72BBB"/>
    <w:rsid w:val="00D7379E"/>
    <w:rsid w:val="00D74761"/>
    <w:rsid w:val="00D747BB"/>
    <w:rsid w:val="00D7588D"/>
    <w:rsid w:val="00D75AEB"/>
    <w:rsid w:val="00D761FE"/>
    <w:rsid w:val="00D82779"/>
    <w:rsid w:val="00D91A5A"/>
    <w:rsid w:val="00D94CC3"/>
    <w:rsid w:val="00D96556"/>
    <w:rsid w:val="00D97704"/>
    <w:rsid w:val="00DA01AE"/>
    <w:rsid w:val="00DA3757"/>
    <w:rsid w:val="00DA5584"/>
    <w:rsid w:val="00DB0B19"/>
    <w:rsid w:val="00DB1DE8"/>
    <w:rsid w:val="00DC08F1"/>
    <w:rsid w:val="00DC4B07"/>
    <w:rsid w:val="00DC5075"/>
    <w:rsid w:val="00DD0E54"/>
    <w:rsid w:val="00DD1548"/>
    <w:rsid w:val="00DE1BB3"/>
    <w:rsid w:val="00DE6A2B"/>
    <w:rsid w:val="00DF0707"/>
    <w:rsid w:val="00DF24B4"/>
    <w:rsid w:val="00DF4017"/>
    <w:rsid w:val="00DF5737"/>
    <w:rsid w:val="00DF7D0D"/>
    <w:rsid w:val="00E001B6"/>
    <w:rsid w:val="00E00813"/>
    <w:rsid w:val="00E0135B"/>
    <w:rsid w:val="00E02C52"/>
    <w:rsid w:val="00E0463A"/>
    <w:rsid w:val="00E1165A"/>
    <w:rsid w:val="00E11E3E"/>
    <w:rsid w:val="00E200B0"/>
    <w:rsid w:val="00E23E8A"/>
    <w:rsid w:val="00E24592"/>
    <w:rsid w:val="00E25ABA"/>
    <w:rsid w:val="00E276AF"/>
    <w:rsid w:val="00E3415D"/>
    <w:rsid w:val="00E35DC2"/>
    <w:rsid w:val="00E43B90"/>
    <w:rsid w:val="00E50FAD"/>
    <w:rsid w:val="00E51332"/>
    <w:rsid w:val="00E52D8F"/>
    <w:rsid w:val="00E53A04"/>
    <w:rsid w:val="00E6169A"/>
    <w:rsid w:val="00E654E2"/>
    <w:rsid w:val="00E733CF"/>
    <w:rsid w:val="00E75233"/>
    <w:rsid w:val="00E7685B"/>
    <w:rsid w:val="00E81BFF"/>
    <w:rsid w:val="00E8290B"/>
    <w:rsid w:val="00E874D6"/>
    <w:rsid w:val="00E916CC"/>
    <w:rsid w:val="00E92DAF"/>
    <w:rsid w:val="00E9317C"/>
    <w:rsid w:val="00EA0703"/>
    <w:rsid w:val="00EA16BD"/>
    <w:rsid w:val="00EA229E"/>
    <w:rsid w:val="00EA2A85"/>
    <w:rsid w:val="00EA3538"/>
    <w:rsid w:val="00EA46D6"/>
    <w:rsid w:val="00EA608D"/>
    <w:rsid w:val="00EA6788"/>
    <w:rsid w:val="00EA6CC3"/>
    <w:rsid w:val="00EB1F18"/>
    <w:rsid w:val="00EB27BD"/>
    <w:rsid w:val="00EB3806"/>
    <w:rsid w:val="00EB4AEA"/>
    <w:rsid w:val="00EB6A1B"/>
    <w:rsid w:val="00EB73CC"/>
    <w:rsid w:val="00EC0E54"/>
    <w:rsid w:val="00EC164E"/>
    <w:rsid w:val="00EC446D"/>
    <w:rsid w:val="00EC60F8"/>
    <w:rsid w:val="00EC7EF2"/>
    <w:rsid w:val="00ED2D9C"/>
    <w:rsid w:val="00ED312C"/>
    <w:rsid w:val="00ED665D"/>
    <w:rsid w:val="00EE3400"/>
    <w:rsid w:val="00EE5EE5"/>
    <w:rsid w:val="00EF0953"/>
    <w:rsid w:val="00EF4DA6"/>
    <w:rsid w:val="00EF5DD6"/>
    <w:rsid w:val="00F0200E"/>
    <w:rsid w:val="00F03140"/>
    <w:rsid w:val="00F07193"/>
    <w:rsid w:val="00F07E0F"/>
    <w:rsid w:val="00F1217C"/>
    <w:rsid w:val="00F12340"/>
    <w:rsid w:val="00F1484E"/>
    <w:rsid w:val="00F24379"/>
    <w:rsid w:val="00F314E9"/>
    <w:rsid w:val="00F32D05"/>
    <w:rsid w:val="00F335E5"/>
    <w:rsid w:val="00F343AF"/>
    <w:rsid w:val="00F35BD0"/>
    <w:rsid w:val="00F367F3"/>
    <w:rsid w:val="00F3743B"/>
    <w:rsid w:val="00F438F1"/>
    <w:rsid w:val="00F50F52"/>
    <w:rsid w:val="00F52AA0"/>
    <w:rsid w:val="00F5480A"/>
    <w:rsid w:val="00F56B43"/>
    <w:rsid w:val="00F62DAB"/>
    <w:rsid w:val="00F62ED9"/>
    <w:rsid w:val="00F7172F"/>
    <w:rsid w:val="00F71A87"/>
    <w:rsid w:val="00F72079"/>
    <w:rsid w:val="00F726C4"/>
    <w:rsid w:val="00F75116"/>
    <w:rsid w:val="00F772DF"/>
    <w:rsid w:val="00F83C9F"/>
    <w:rsid w:val="00F85F73"/>
    <w:rsid w:val="00F86DBF"/>
    <w:rsid w:val="00F9148A"/>
    <w:rsid w:val="00F956DA"/>
    <w:rsid w:val="00F9606F"/>
    <w:rsid w:val="00F963F3"/>
    <w:rsid w:val="00F97324"/>
    <w:rsid w:val="00FA1266"/>
    <w:rsid w:val="00FA26DC"/>
    <w:rsid w:val="00FA2C38"/>
    <w:rsid w:val="00FA5365"/>
    <w:rsid w:val="00FA53C3"/>
    <w:rsid w:val="00FA7B26"/>
    <w:rsid w:val="00FB02D7"/>
    <w:rsid w:val="00FB2847"/>
    <w:rsid w:val="00FB32EF"/>
    <w:rsid w:val="00FB39F5"/>
    <w:rsid w:val="00FB3E6F"/>
    <w:rsid w:val="00FB40BE"/>
    <w:rsid w:val="00FB465A"/>
    <w:rsid w:val="00FB55F0"/>
    <w:rsid w:val="00FB6BF8"/>
    <w:rsid w:val="00FC0E0B"/>
    <w:rsid w:val="00FC125A"/>
    <w:rsid w:val="00FC1C10"/>
    <w:rsid w:val="00FC7EF4"/>
    <w:rsid w:val="00FD21E1"/>
    <w:rsid w:val="00FD38E2"/>
    <w:rsid w:val="00FE0449"/>
    <w:rsid w:val="00FE0474"/>
    <w:rsid w:val="00FF777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B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semiHidden="1" w:unhideWhenUsed="1"/>
    <w:lsdException w:name="header" w:semiHidden="1" w:uiPriority="0" w:unhideWhenUsed="1"/>
    <w:lsdException w:name="footer" w:uiPriority="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23EB"/>
    <w:pPr>
      <w:spacing w:after="0" w:line="240" w:lineRule="auto"/>
      <w:jc w:val="both"/>
    </w:pPr>
    <w:rPr>
      <w:rFonts w:eastAsia="Times New Roman" w:cs="Times New Roman"/>
      <w:sz w:val="20"/>
      <w:szCs w:val="24"/>
      <w:lang w:eastAsia="nl-NL"/>
    </w:rPr>
  </w:style>
  <w:style w:type="paragraph" w:styleId="Kop1">
    <w:name w:val="heading 1"/>
    <w:aliases w:val="h1"/>
    <w:basedOn w:val="Standaard"/>
    <w:next w:val="Standaard"/>
    <w:link w:val="Kop1Char"/>
    <w:qFormat/>
    <w:rsid w:val="00F323EB"/>
    <w:pPr>
      <w:keepNext/>
      <w:keepLines/>
      <w:numPr>
        <w:numId w:val="30"/>
      </w:numPr>
      <w:spacing w:before="120" w:after="240"/>
      <w:outlineLvl w:val="0"/>
    </w:pPr>
    <w:rPr>
      <w:rFonts w:asciiTheme="majorHAnsi" w:hAnsiTheme="majorHAnsi" w:cs="Arial"/>
      <w:b/>
      <w:bCs/>
      <w:szCs w:val="32"/>
    </w:rPr>
  </w:style>
  <w:style w:type="paragraph" w:styleId="Kop2">
    <w:name w:val="heading 2"/>
    <w:basedOn w:val="Standaard"/>
    <w:next w:val="Standaard"/>
    <w:link w:val="Kop2Char"/>
    <w:uiPriority w:val="9"/>
    <w:qFormat/>
    <w:rsid w:val="00F323EB"/>
    <w:pPr>
      <w:keepNext/>
      <w:keepLines/>
      <w:spacing w:before="120" w:after="120"/>
      <w:ind w:left="576" w:hanging="576"/>
      <w:outlineLvl w:val="1"/>
    </w:pPr>
    <w:rPr>
      <w:rFonts w:asciiTheme="majorHAnsi" w:hAnsiTheme="majorHAnsi" w:cs="Arial"/>
      <w:bCs/>
      <w:iCs/>
      <w:szCs w:val="28"/>
    </w:rPr>
  </w:style>
  <w:style w:type="paragraph" w:styleId="Kop3">
    <w:name w:val="heading 3"/>
    <w:basedOn w:val="Standaard"/>
    <w:next w:val="Standaard"/>
    <w:link w:val="Kop3Char"/>
    <w:uiPriority w:val="9"/>
    <w:qFormat/>
    <w:rsid w:val="00F323EB"/>
    <w:pPr>
      <w:keepNext/>
      <w:keepLines/>
      <w:numPr>
        <w:ilvl w:val="2"/>
        <w:numId w:val="30"/>
      </w:numPr>
      <w:spacing w:before="120" w:after="60"/>
      <w:outlineLvl w:val="2"/>
    </w:pPr>
    <w:rPr>
      <w:rFonts w:asciiTheme="majorHAnsi" w:hAnsiTheme="majorHAnsi"/>
      <w:szCs w:val="20"/>
    </w:rPr>
  </w:style>
  <w:style w:type="paragraph" w:styleId="Kop4">
    <w:name w:val="heading 4"/>
    <w:basedOn w:val="Standaard"/>
    <w:next w:val="Standaard"/>
    <w:link w:val="Kop4Char"/>
    <w:uiPriority w:val="9"/>
    <w:qFormat/>
    <w:rsid w:val="00F323EB"/>
    <w:pPr>
      <w:keepNext/>
      <w:keepLines/>
      <w:numPr>
        <w:ilvl w:val="3"/>
        <w:numId w:val="30"/>
      </w:numPr>
      <w:spacing w:before="120"/>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qFormat/>
    <w:rsid w:val="00F323EB"/>
    <w:pPr>
      <w:keepNext/>
      <w:keepLines/>
      <w:numPr>
        <w:ilvl w:val="4"/>
        <w:numId w:val="30"/>
      </w:numPr>
      <w:spacing w:before="120"/>
      <w:outlineLvl w:val="4"/>
    </w:pPr>
    <w:rPr>
      <w:rFonts w:asciiTheme="majorHAnsi" w:eastAsiaTheme="majorEastAsia" w:hAnsiTheme="majorHAnsi" w:cstheme="majorBidi"/>
    </w:rPr>
  </w:style>
  <w:style w:type="paragraph" w:styleId="Kop6">
    <w:name w:val="heading 6"/>
    <w:basedOn w:val="Standaard"/>
    <w:next w:val="Standaard"/>
    <w:link w:val="Kop6Char"/>
    <w:uiPriority w:val="9"/>
    <w:qFormat/>
    <w:rsid w:val="00F323EB"/>
    <w:pPr>
      <w:keepNext/>
      <w:keepLines/>
      <w:numPr>
        <w:ilvl w:val="5"/>
        <w:numId w:val="30"/>
      </w:numPr>
      <w:spacing w:before="120"/>
      <w:outlineLvl w:val="5"/>
    </w:pPr>
    <w:rPr>
      <w:rFonts w:asciiTheme="majorHAnsi" w:eastAsiaTheme="majorEastAsia" w:hAnsiTheme="majorHAnsi" w:cstheme="majorBidi"/>
      <w:iCs/>
    </w:rPr>
  </w:style>
  <w:style w:type="paragraph" w:styleId="Kop7">
    <w:name w:val="heading 7"/>
    <w:basedOn w:val="Standaard"/>
    <w:next w:val="Standaard"/>
    <w:link w:val="Kop7Char"/>
    <w:uiPriority w:val="9"/>
    <w:qFormat/>
    <w:rsid w:val="00F323EB"/>
    <w:pPr>
      <w:keepNext/>
      <w:keepLines/>
      <w:numPr>
        <w:ilvl w:val="6"/>
        <w:numId w:val="30"/>
      </w:numPr>
      <w:spacing w:before="120"/>
      <w:outlineLvl w:val="6"/>
    </w:pPr>
    <w:rPr>
      <w:rFonts w:asciiTheme="majorHAnsi" w:eastAsiaTheme="majorEastAsia" w:hAnsiTheme="majorHAnsi" w:cstheme="majorBidi"/>
      <w:iCs/>
    </w:rPr>
  </w:style>
  <w:style w:type="paragraph" w:styleId="Kop8">
    <w:name w:val="heading 8"/>
    <w:basedOn w:val="Standaard"/>
    <w:next w:val="Standaard"/>
    <w:link w:val="Kop8Char"/>
    <w:uiPriority w:val="9"/>
    <w:qFormat/>
    <w:rsid w:val="00F323EB"/>
    <w:pPr>
      <w:keepNext/>
      <w:keepLines/>
      <w:numPr>
        <w:ilvl w:val="7"/>
        <w:numId w:val="30"/>
      </w:numPr>
      <w:spacing w:before="120"/>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qFormat/>
    <w:rsid w:val="00F323EB"/>
    <w:pPr>
      <w:keepNext/>
      <w:keepLines/>
      <w:numPr>
        <w:ilvl w:val="8"/>
        <w:numId w:val="30"/>
      </w:numPr>
      <w:spacing w:before="120"/>
      <w:outlineLvl w:val="8"/>
    </w:pPr>
    <w:rPr>
      <w:rFonts w:asciiTheme="majorHAnsi" w:eastAsiaTheme="majorEastAsia" w:hAnsiTheme="majorHAnsi" w:cstheme="majorBidi"/>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
    <w:basedOn w:val="Standaardalinea-lettertype"/>
    <w:link w:val="Kop1"/>
    <w:uiPriority w:val="9"/>
    <w:rsid w:val="00F323EB"/>
    <w:rPr>
      <w:rFonts w:asciiTheme="majorHAnsi" w:eastAsia="Times New Roman" w:hAnsiTheme="majorHAnsi" w:cs="Arial"/>
      <w:b/>
      <w:bCs/>
      <w:sz w:val="20"/>
      <w:szCs w:val="32"/>
      <w:lang w:val="nl-NL" w:eastAsia="nl-NL"/>
    </w:rPr>
  </w:style>
  <w:style w:type="paragraph" w:styleId="Geenafstand">
    <w:name w:val="No Spacing"/>
    <w:uiPriority w:val="1"/>
    <w:qFormat/>
    <w:rsid w:val="00F323EB"/>
    <w:pPr>
      <w:spacing w:after="0" w:line="240" w:lineRule="auto"/>
    </w:pPr>
    <w:rPr>
      <w:sz w:val="20"/>
    </w:rPr>
  </w:style>
  <w:style w:type="character" w:customStyle="1" w:styleId="Kop2Char">
    <w:name w:val="Kop 2 Char"/>
    <w:basedOn w:val="Standaardalinea-lettertype"/>
    <w:link w:val="Kop2"/>
    <w:uiPriority w:val="9"/>
    <w:rsid w:val="00F323EB"/>
    <w:rPr>
      <w:rFonts w:asciiTheme="majorHAnsi" w:eastAsia="Times New Roman" w:hAnsiTheme="majorHAnsi" w:cs="Arial"/>
      <w:bCs/>
      <w:iCs/>
      <w:sz w:val="20"/>
      <w:szCs w:val="28"/>
      <w:lang w:eastAsia="nl-NL"/>
    </w:rPr>
  </w:style>
  <w:style w:type="character" w:customStyle="1" w:styleId="Kop3Char">
    <w:name w:val="Kop 3 Char"/>
    <w:basedOn w:val="Standaardalinea-lettertype"/>
    <w:link w:val="Kop3"/>
    <w:uiPriority w:val="9"/>
    <w:rsid w:val="00F323EB"/>
    <w:rPr>
      <w:rFonts w:asciiTheme="majorHAnsi" w:eastAsia="Times New Roman" w:hAnsiTheme="majorHAnsi" w:cs="Times New Roman"/>
      <w:sz w:val="20"/>
      <w:szCs w:val="20"/>
      <w:lang w:val="nl-NL" w:eastAsia="nl-NL"/>
    </w:rPr>
  </w:style>
  <w:style w:type="character" w:customStyle="1" w:styleId="Kop4Char">
    <w:name w:val="Kop 4 Char"/>
    <w:basedOn w:val="Standaardalinea-lettertype"/>
    <w:link w:val="Kop4"/>
    <w:uiPriority w:val="9"/>
    <w:rsid w:val="00F323EB"/>
    <w:rPr>
      <w:rFonts w:asciiTheme="majorHAnsi" w:eastAsiaTheme="majorEastAsia" w:hAnsiTheme="majorHAnsi" w:cstheme="majorBidi"/>
      <w:bCs/>
      <w:iCs/>
      <w:sz w:val="20"/>
      <w:szCs w:val="24"/>
      <w:lang w:val="nl-NL" w:eastAsia="nl-NL"/>
    </w:rPr>
  </w:style>
  <w:style w:type="character" w:customStyle="1" w:styleId="Kop5Char">
    <w:name w:val="Kop 5 Char"/>
    <w:basedOn w:val="Standaardalinea-lettertype"/>
    <w:link w:val="Kop5"/>
    <w:uiPriority w:val="9"/>
    <w:rsid w:val="00F323EB"/>
    <w:rPr>
      <w:rFonts w:asciiTheme="majorHAnsi" w:eastAsiaTheme="majorEastAsia" w:hAnsiTheme="majorHAnsi" w:cstheme="majorBidi"/>
      <w:sz w:val="20"/>
      <w:szCs w:val="24"/>
      <w:lang w:val="nl-NL" w:eastAsia="nl-NL"/>
    </w:rPr>
  </w:style>
  <w:style w:type="character" w:customStyle="1" w:styleId="Kop6Char">
    <w:name w:val="Kop 6 Char"/>
    <w:basedOn w:val="Standaardalinea-lettertype"/>
    <w:link w:val="Kop6"/>
    <w:uiPriority w:val="9"/>
    <w:rsid w:val="00F323EB"/>
    <w:rPr>
      <w:rFonts w:asciiTheme="majorHAnsi" w:eastAsiaTheme="majorEastAsia" w:hAnsiTheme="majorHAnsi" w:cstheme="majorBidi"/>
      <w:iCs/>
      <w:sz w:val="20"/>
      <w:szCs w:val="24"/>
      <w:lang w:val="nl-NL" w:eastAsia="nl-NL"/>
    </w:rPr>
  </w:style>
  <w:style w:type="character" w:customStyle="1" w:styleId="Kop7Char">
    <w:name w:val="Kop 7 Char"/>
    <w:basedOn w:val="Standaardalinea-lettertype"/>
    <w:link w:val="Kop7"/>
    <w:uiPriority w:val="9"/>
    <w:rsid w:val="00F323EB"/>
    <w:rPr>
      <w:rFonts w:asciiTheme="majorHAnsi" w:eastAsiaTheme="majorEastAsia" w:hAnsiTheme="majorHAnsi" w:cstheme="majorBidi"/>
      <w:iCs/>
      <w:sz w:val="20"/>
      <w:szCs w:val="24"/>
      <w:lang w:val="nl-NL" w:eastAsia="nl-NL"/>
    </w:rPr>
  </w:style>
  <w:style w:type="character" w:customStyle="1" w:styleId="Kop8Char">
    <w:name w:val="Kop 8 Char"/>
    <w:basedOn w:val="Standaardalinea-lettertype"/>
    <w:link w:val="Kop8"/>
    <w:uiPriority w:val="9"/>
    <w:rsid w:val="00F323EB"/>
    <w:rPr>
      <w:rFonts w:asciiTheme="majorHAnsi" w:eastAsiaTheme="majorEastAsia" w:hAnsiTheme="majorHAnsi" w:cstheme="majorBidi"/>
      <w:sz w:val="20"/>
      <w:szCs w:val="20"/>
      <w:lang w:val="nl-NL" w:eastAsia="nl-NL"/>
    </w:rPr>
  </w:style>
  <w:style w:type="character" w:customStyle="1" w:styleId="Kop9Char">
    <w:name w:val="Kop 9 Char"/>
    <w:basedOn w:val="Standaardalinea-lettertype"/>
    <w:link w:val="Kop9"/>
    <w:uiPriority w:val="9"/>
    <w:rsid w:val="00F323EB"/>
    <w:rPr>
      <w:rFonts w:asciiTheme="majorHAnsi" w:eastAsiaTheme="majorEastAsia" w:hAnsiTheme="majorHAnsi" w:cstheme="majorBidi"/>
      <w:iCs/>
      <w:sz w:val="20"/>
      <w:szCs w:val="20"/>
      <w:lang w:val="nl-NL" w:eastAsia="nl-NL"/>
    </w:rPr>
  </w:style>
  <w:style w:type="paragraph" w:styleId="Inhopg1">
    <w:name w:val="toc 1"/>
    <w:basedOn w:val="Standaard"/>
    <w:next w:val="Standaard"/>
    <w:autoRedefine/>
    <w:uiPriority w:val="39"/>
    <w:rsid w:val="00F323EB"/>
    <w:pPr>
      <w:tabs>
        <w:tab w:val="left" w:pos="1276"/>
        <w:tab w:val="right" w:pos="9072"/>
      </w:tabs>
      <w:spacing w:before="240" w:after="120" w:line="240" w:lineRule="atLeast"/>
      <w:ind w:left="1276" w:right="567" w:hanging="1276"/>
    </w:pPr>
    <w:rPr>
      <w:rFonts w:eastAsiaTheme="minorEastAsia" w:cstheme="minorBidi"/>
      <w:b/>
      <w:noProof/>
      <w:szCs w:val="22"/>
    </w:rPr>
  </w:style>
  <w:style w:type="paragraph" w:styleId="Inhopg2">
    <w:name w:val="toc 2"/>
    <w:basedOn w:val="Standaard"/>
    <w:next w:val="Standaard"/>
    <w:autoRedefine/>
    <w:uiPriority w:val="39"/>
    <w:rsid w:val="00F323EB"/>
    <w:pPr>
      <w:tabs>
        <w:tab w:val="left" w:pos="1276"/>
        <w:tab w:val="right" w:pos="9072"/>
      </w:tabs>
      <w:spacing w:line="240" w:lineRule="atLeast"/>
      <w:ind w:left="1276" w:right="567" w:hanging="1276"/>
    </w:pPr>
    <w:rPr>
      <w:szCs w:val="20"/>
    </w:rPr>
  </w:style>
  <w:style w:type="paragraph" w:styleId="Inhopg3">
    <w:name w:val="toc 3"/>
    <w:basedOn w:val="Standaard"/>
    <w:next w:val="Standaard"/>
    <w:autoRedefine/>
    <w:uiPriority w:val="39"/>
    <w:rsid w:val="00F323EB"/>
    <w:pPr>
      <w:tabs>
        <w:tab w:val="right" w:pos="1276"/>
        <w:tab w:val="right" w:pos="9072"/>
      </w:tabs>
      <w:spacing w:line="240" w:lineRule="atLeast"/>
      <w:ind w:left="1276" w:right="567" w:hanging="1276"/>
    </w:pPr>
    <w:rPr>
      <w:sz w:val="16"/>
      <w:szCs w:val="20"/>
    </w:rPr>
  </w:style>
  <w:style w:type="paragraph" w:styleId="Lijstopsomteken">
    <w:name w:val="List Bullet"/>
    <w:basedOn w:val="Standaard"/>
    <w:uiPriority w:val="99"/>
    <w:unhideWhenUsed/>
    <w:rsid w:val="00F323EB"/>
    <w:pPr>
      <w:numPr>
        <w:numId w:val="14"/>
      </w:numPr>
      <w:contextualSpacing/>
    </w:pPr>
  </w:style>
  <w:style w:type="paragraph" w:styleId="Titel">
    <w:name w:val="Title"/>
    <w:basedOn w:val="Standaard"/>
    <w:next w:val="Standaard"/>
    <w:link w:val="TitelChar"/>
    <w:uiPriority w:val="10"/>
    <w:qFormat/>
    <w:rsid w:val="00F323EB"/>
    <w:pPr>
      <w:contextualSpacing/>
    </w:pPr>
    <w:rPr>
      <w:rFonts w:asciiTheme="majorHAnsi" w:eastAsiaTheme="majorEastAsia" w:hAnsiTheme="majorHAnsi" w:cstheme="majorBidi"/>
      <w:b/>
      <w:color w:val="FFFFFF"/>
      <w:spacing w:val="-10"/>
      <w:kern w:val="28"/>
      <w:sz w:val="56"/>
      <w:szCs w:val="56"/>
    </w:rPr>
  </w:style>
  <w:style w:type="character" w:customStyle="1" w:styleId="TitelChar">
    <w:name w:val="Titel Char"/>
    <w:basedOn w:val="Standaardalinea-lettertype"/>
    <w:link w:val="Titel"/>
    <w:uiPriority w:val="10"/>
    <w:rsid w:val="00F323EB"/>
    <w:rPr>
      <w:rFonts w:asciiTheme="majorHAnsi" w:eastAsiaTheme="majorEastAsia" w:hAnsiTheme="majorHAnsi" w:cstheme="majorBidi"/>
      <w:b/>
      <w:color w:val="FFFFFF"/>
      <w:spacing w:val="-10"/>
      <w:kern w:val="28"/>
      <w:sz w:val="56"/>
      <w:szCs w:val="56"/>
      <w:lang w:val="nl-NL" w:eastAsia="nl-NL"/>
    </w:rPr>
  </w:style>
  <w:style w:type="paragraph" w:styleId="Ondertitel">
    <w:name w:val="Subtitle"/>
    <w:basedOn w:val="Standaard"/>
    <w:next w:val="Standaard"/>
    <w:link w:val="OndertitelChar"/>
    <w:uiPriority w:val="11"/>
    <w:qFormat/>
    <w:rsid w:val="00F323EB"/>
    <w:pPr>
      <w:numPr>
        <w:ilvl w:val="1"/>
      </w:numPr>
    </w:pPr>
    <w:rPr>
      <w:rFonts w:eastAsiaTheme="minorEastAsia"/>
      <w:color w:val="005E9E" w:themeColor="accent2"/>
      <w:spacing w:val="15"/>
      <w:sz w:val="36"/>
    </w:rPr>
  </w:style>
  <w:style w:type="character" w:customStyle="1" w:styleId="OndertitelChar">
    <w:name w:val="Ondertitel Char"/>
    <w:basedOn w:val="Standaardalinea-lettertype"/>
    <w:link w:val="Ondertitel"/>
    <w:uiPriority w:val="11"/>
    <w:rsid w:val="00F323EB"/>
    <w:rPr>
      <w:rFonts w:eastAsiaTheme="minorEastAsia" w:cs="Times New Roman"/>
      <w:color w:val="005E9E" w:themeColor="accent2"/>
      <w:spacing w:val="15"/>
      <w:sz w:val="36"/>
      <w:szCs w:val="24"/>
      <w:lang w:val="nl-NL" w:eastAsia="nl-NL"/>
    </w:rPr>
  </w:style>
  <w:style w:type="character" w:styleId="Nadruk">
    <w:name w:val="Emphasis"/>
    <w:basedOn w:val="Standaardalinea-lettertype"/>
    <w:uiPriority w:val="20"/>
    <w:qFormat/>
    <w:rsid w:val="00F323EB"/>
    <w:rPr>
      <w:i/>
      <w:iCs/>
      <w:lang w:val="nl-NL"/>
    </w:rPr>
  </w:style>
  <w:style w:type="character" w:styleId="Zwaar">
    <w:name w:val="Strong"/>
    <w:basedOn w:val="Standaardalinea-lettertype"/>
    <w:uiPriority w:val="22"/>
    <w:qFormat/>
    <w:rsid w:val="00F323EB"/>
    <w:rPr>
      <w:b/>
      <w:bCs/>
      <w:lang w:val="nl-NL"/>
    </w:rPr>
  </w:style>
  <w:style w:type="paragraph" w:styleId="Citaat">
    <w:name w:val="Quote"/>
    <w:basedOn w:val="Standaard"/>
    <w:next w:val="Standaard"/>
    <w:link w:val="CitaatChar"/>
    <w:uiPriority w:val="29"/>
    <w:qFormat/>
    <w:rsid w:val="00F323E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323EB"/>
    <w:rPr>
      <w:rFonts w:eastAsia="Times New Roman" w:cs="Times New Roman"/>
      <w:i/>
      <w:iCs/>
      <w:color w:val="404040" w:themeColor="text1" w:themeTint="BF"/>
      <w:sz w:val="20"/>
      <w:szCs w:val="24"/>
      <w:lang w:val="nl-NL" w:eastAsia="nl-NL"/>
    </w:rPr>
  </w:style>
  <w:style w:type="paragraph" w:styleId="Bijschrift">
    <w:name w:val="caption"/>
    <w:basedOn w:val="Standaard"/>
    <w:next w:val="Standaard"/>
    <w:uiPriority w:val="35"/>
    <w:qFormat/>
    <w:rsid w:val="00F323EB"/>
    <w:pPr>
      <w:spacing w:after="200"/>
    </w:pPr>
    <w:rPr>
      <w:i/>
      <w:iCs/>
      <w:color w:val="000000" w:themeColor="text2"/>
      <w:sz w:val="18"/>
      <w:szCs w:val="18"/>
    </w:rPr>
  </w:style>
  <w:style w:type="character" w:styleId="Paginanummer">
    <w:name w:val="page number"/>
    <w:basedOn w:val="Standaardalinea-lettertype"/>
    <w:uiPriority w:val="99"/>
    <w:rsid w:val="00F323EB"/>
  </w:style>
  <w:style w:type="character" w:styleId="Voetnootmarkering">
    <w:name w:val="footnote reference"/>
    <w:basedOn w:val="Standaardalinea-lettertype"/>
    <w:rsid w:val="00F323EB"/>
    <w:rPr>
      <w:vertAlign w:val="superscript"/>
      <w:lang w:val="nl-NL"/>
    </w:rPr>
  </w:style>
  <w:style w:type="paragraph" w:styleId="Voetnoottekst">
    <w:name w:val="footnote text"/>
    <w:basedOn w:val="Standaard"/>
    <w:link w:val="VoetnoottekstChar"/>
    <w:rsid w:val="00F323EB"/>
    <w:rPr>
      <w:szCs w:val="20"/>
    </w:rPr>
  </w:style>
  <w:style w:type="character" w:customStyle="1" w:styleId="VoetnoottekstChar">
    <w:name w:val="Voetnoottekst Char"/>
    <w:basedOn w:val="Standaardalinea-lettertype"/>
    <w:link w:val="Voetnoottekst"/>
    <w:uiPriority w:val="99"/>
    <w:rsid w:val="00F323EB"/>
    <w:rPr>
      <w:rFonts w:eastAsia="Times New Roman" w:cs="Times New Roman"/>
      <w:sz w:val="20"/>
      <w:szCs w:val="20"/>
      <w:lang w:val="nl-NL" w:eastAsia="nl-NL"/>
    </w:rPr>
  </w:style>
  <w:style w:type="paragraph" w:styleId="Voettekst">
    <w:name w:val="footer"/>
    <w:basedOn w:val="Standaard"/>
    <w:link w:val="VoettekstChar"/>
    <w:rsid w:val="00F323EB"/>
    <w:pPr>
      <w:tabs>
        <w:tab w:val="center" w:pos="4680"/>
        <w:tab w:val="right" w:pos="9360"/>
      </w:tabs>
    </w:pPr>
  </w:style>
  <w:style w:type="character" w:customStyle="1" w:styleId="VoettekstChar">
    <w:name w:val="Voettekst Char"/>
    <w:basedOn w:val="Standaardalinea-lettertype"/>
    <w:link w:val="Voettekst"/>
    <w:uiPriority w:val="99"/>
    <w:rsid w:val="00F323EB"/>
    <w:rPr>
      <w:rFonts w:eastAsia="Times New Roman" w:cs="Times New Roman"/>
      <w:sz w:val="20"/>
      <w:szCs w:val="24"/>
      <w:lang w:val="nl-NL" w:eastAsia="nl-NL"/>
    </w:rPr>
  </w:style>
  <w:style w:type="paragraph" w:styleId="Kopvaninhoudsopgave">
    <w:name w:val="TOC Heading"/>
    <w:basedOn w:val="Kop1"/>
    <w:next w:val="Standaard"/>
    <w:uiPriority w:val="38"/>
    <w:qFormat/>
    <w:rsid w:val="00F323EB"/>
    <w:pPr>
      <w:numPr>
        <w:numId w:val="0"/>
      </w:numPr>
      <w:spacing w:before="0"/>
      <w:outlineLvl w:val="9"/>
    </w:pPr>
  </w:style>
  <w:style w:type="character" w:styleId="Hyperlink">
    <w:name w:val="Hyperlink"/>
    <w:basedOn w:val="Standaardalinea-lettertype"/>
    <w:uiPriority w:val="99"/>
    <w:unhideWhenUsed/>
    <w:rsid w:val="00F323EB"/>
    <w:rPr>
      <w:color w:val="0000FF" w:themeColor="hyperlink"/>
      <w:u w:val="single"/>
      <w:lang w:val="nl-NL"/>
    </w:rPr>
  </w:style>
  <w:style w:type="paragraph" w:styleId="Lijstnummering">
    <w:name w:val="List Number"/>
    <w:basedOn w:val="Standaard"/>
    <w:qFormat/>
    <w:rsid w:val="00F323EB"/>
    <w:pPr>
      <w:numPr>
        <w:numId w:val="15"/>
      </w:numPr>
    </w:pPr>
    <w:rPr>
      <w:szCs w:val="20"/>
    </w:rPr>
  </w:style>
  <w:style w:type="paragraph" w:customStyle="1" w:styleId="DSHeadingNoToc1">
    <w:name w:val="DS_Heading_NoToc_1"/>
    <w:basedOn w:val="Kop1"/>
    <w:next w:val="Standaard"/>
    <w:qFormat/>
    <w:rsid w:val="00400E55"/>
  </w:style>
  <w:style w:type="paragraph" w:customStyle="1" w:styleId="DSHeadingNoToc2">
    <w:name w:val="DS_Heading_NoToc_2"/>
    <w:basedOn w:val="Kop2"/>
    <w:next w:val="Standaard"/>
    <w:qFormat/>
    <w:rsid w:val="00400E55"/>
  </w:style>
  <w:style w:type="paragraph" w:customStyle="1" w:styleId="DSHeadingNoToc3">
    <w:name w:val="DS_Heading_NoToc_3"/>
    <w:basedOn w:val="Kop3"/>
    <w:next w:val="Standaard"/>
    <w:qFormat/>
    <w:rsid w:val="00400E55"/>
  </w:style>
  <w:style w:type="paragraph" w:customStyle="1" w:styleId="DSHeadingNoToc4">
    <w:name w:val="DS_Heading_NoToc_4"/>
    <w:basedOn w:val="Kop4"/>
    <w:next w:val="Standaard"/>
    <w:qFormat/>
    <w:rsid w:val="00400E55"/>
  </w:style>
  <w:style w:type="paragraph" w:customStyle="1" w:styleId="DSHeadingNoToc5">
    <w:name w:val="DS_Heading_NoToc_5"/>
    <w:basedOn w:val="Kop5"/>
    <w:next w:val="Standaard"/>
    <w:qFormat/>
    <w:rsid w:val="00400E55"/>
  </w:style>
  <w:style w:type="paragraph" w:customStyle="1" w:styleId="DSHeadingNoToc6">
    <w:name w:val="DS_Heading_NoToc_6"/>
    <w:basedOn w:val="Kop6"/>
    <w:next w:val="Standaard"/>
    <w:qFormat/>
    <w:rsid w:val="00400E55"/>
  </w:style>
  <w:style w:type="paragraph" w:customStyle="1" w:styleId="DSHeadingNoToc7">
    <w:name w:val="DS_Heading_NoToc_7"/>
    <w:basedOn w:val="Kop7"/>
    <w:next w:val="Standaard"/>
    <w:qFormat/>
    <w:rsid w:val="00400E55"/>
  </w:style>
  <w:style w:type="paragraph" w:customStyle="1" w:styleId="DSHeadingNoToc8">
    <w:name w:val="DS_Heading_NoToc_8"/>
    <w:basedOn w:val="Kop8"/>
    <w:next w:val="Standaard"/>
    <w:qFormat/>
    <w:rsid w:val="00400E55"/>
  </w:style>
  <w:style w:type="paragraph" w:customStyle="1" w:styleId="DSHeadingNoToc9">
    <w:name w:val="DS_Heading_NoToc_9"/>
    <w:basedOn w:val="Kop9"/>
    <w:next w:val="Standaard"/>
    <w:qFormat/>
    <w:rsid w:val="00400E55"/>
  </w:style>
  <w:style w:type="paragraph" w:customStyle="1" w:styleId="DSLabels">
    <w:name w:val="DS_Labels"/>
    <w:basedOn w:val="Standaard"/>
    <w:qFormat/>
    <w:rsid w:val="00F323EB"/>
    <w:rPr>
      <w:sz w:val="18"/>
      <w:szCs w:val="19"/>
    </w:rPr>
  </w:style>
  <w:style w:type="paragraph" w:customStyle="1" w:styleId="DSLocationData1">
    <w:name w:val="DS_LocationData_1"/>
    <w:basedOn w:val="Geenafstand"/>
    <w:qFormat/>
    <w:rsid w:val="00F323EB"/>
    <w:pPr>
      <w:spacing w:line="240" w:lineRule="atLeast"/>
      <w:contextualSpacing/>
    </w:pPr>
    <w:rPr>
      <w:noProof/>
      <w:color w:val="442429" w:themeColor="accent3"/>
      <w:spacing w:val="-4"/>
      <w:sz w:val="16"/>
      <w:szCs w:val="19"/>
    </w:rPr>
  </w:style>
  <w:style w:type="paragraph" w:customStyle="1" w:styleId="DSSendOption">
    <w:name w:val="DS_SendOption"/>
    <w:basedOn w:val="Standaard"/>
    <w:qFormat/>
    <w:rsid w:val="00F323EB"/>
    <w:rPr>
      <w:b/>
    </w:rPr>
  </w:style>
  <w:style w:type="paragraph" w:customStyle="1" w:styleId="DSConfidentiality">
    <w:name w:val="DS_Confidentiality"/>
    <w:basedOn w:val="Standaard"/>
    <w:qFormat/>
    <w:rsid w:val="00F323EB"/>
    <w:rPr>
      <w:i/>
      <w:caps/>
      <w:noProof/>
    </w:rPr>
  </w:style>
  <w:style w:type="paragraph" w:styleId="Koptekst">
    <w:name w:val="header"/>
    <w:basedOn w:val="Standaard"/>
    <w:link w:val="KoptekstChar"/>
    <w:unhideWhenUsed/>
    <w:rsid w:val="00F323EB"/>
    <w:pPr>
      <w:tabs>
        <w:tab w:val="center" w:pos="4680"/>
        <w:tab w:val="right" w:pos="9360"/>
      </w:tabs>
    </w:pPr>
  </w:style>
  <w:style w:type="character" w:customStyle="1" w:styleId="KoptekstChar">
    <w:name w:val="Koptekst Char"/>
    <w:basedOn w:val="Standaardalinea-lettertype"/>
    <w:link w:val="Koptekst"/>
    <w:uiPriority w:val="99"/>
    <w:rsid w:val="00F323EB"/>
    <w:rPr>
      <w:rFonts w:eastAsia="Times New Roman" w:cs="Times New Roman"/>
      <w:sz w:val="20"/>
      <w:szCs w:val="24"/>
      <w:lang w:val="nl-NL" w:eastAsia="nl-NL"/>
    </w:rPr>
  </w:style>
  <w:style w:type="paragraph" w:styleId="Ballontekst">
    <w:name w:val="Balloon Text"/>
    <w:basedOn w:val="Standaard"/>
    <w:link w:val="BallontekstChar"/>
    <w:uiPriority w:val="99"/>
    <w:semiHidden/>
    <w:unhideWhenUsed/>
    <w:rsid w:val="00F323E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23EB"/>
    <w:rPr>
      <w:rFonts w:ascii="Segoe UI" w:eastAsia="Times New Roman" w:hAnsi="Segoe UI" w:cs="Segoe UI"/>
      <w:sz w:val="18"/>
      <w:szCs w:val="18"/>
      <w:lang w:val="nl-NL" w:eastAsia="nl-NL"/>
    </w:rPr>
  </w:style>
  <w:style w:type="paragraph" w:styleId="Lijstalinea">
    <w:name w:val="List Paragraph"/>
    <w:basedOn w:val="Standaard"/>
    <w:uiPriority w:val="34"/>
    <w:unhideWhenUsed/>
    <w:qFormat/>
    <w:rsid w:val="00F323EB"/>
    <w:pPr>
      <w:ind w:left="720"/>
      <w:contextualSpacing/>
    </w:pPr>
  </w:style>
  <w:style w:type="paragraph" w:customStyle="1" w:styleId="DSNumberedList10">
    <w:name w:val="DS_NumberedList_1"/>
    <w:basedOn w:val="Standaard"/>
    <w:qFormat/>
    <w:rsid w:val="00F323EB"/>
    <w:pPr>
      <w:numPr>
        <w:numId w:val="11"/>
      </w:numPr>
    </w:pPr>
  </w:style>
  <w:style w:type="paragraph" w:customStyle="1" w:styleId="DSNumberedListA0">
    <w:name w:val="DS_NumberedList_A"/>
    <w:basedOn w:val="Standaard"/>
    <w:qFormat/>
    <w:rsid w:val="00F323EB"/>
    <w:pPr>
      <w:numPr>
        <w:numId w:val="12"/>
      </w:numPr>
    </w:pPr>
  </w:style>
  <w:style w:type="paragraph" w:customStyle="1" w:styleId="DSNumberedListI">
    <w:name w:val="DS_NumberedList_I"/>
    <w:basedOn w:val="Standaard"/>
    <w:qFormat/>
    <w:rsid w:val="00F323EB"/>
    <w:pPr>
      <w:numPr>
        <w:numId w:val="13"/>
      </w:numPr>
    </w:pPr>
  </w:style>
  <w:style w:type="numbering" w:customStyle="1" w:styleId="DSHeadings">
    <w:name w:val="DS_Headings"/>
    <w:uiPriority w:val="99"/>
    <w:rsid w:val="00F323EB"/>
    <w:pPr>
      <w:numPr>
        <w:numId w:val="6"/>
      </w:numPr>
    </w:pPr>
  </w:style>
  <w:style w:type="numbering" w:customStyle="1" w:styleId="DSNumberedlist1">
    <w:name w:val="DS_Numbered list 1."/>
    <w:uiPriority w:val="99"/>
    <w:rsid w:val="00F323EB"/>
    <w:pPr>
      <w:numPr>
        <w:numId w:val="7"/>
      </w:numPr>
    </w:pPr>
  </w:style>
  <w:style w:type="numbering" w:customStyle="1" w:styleId="DSNumberedListII">
    <w:name w:val="DS_Numbered List II"/>
    <w:uiPriority w:val="99"/>
    <w:rsid w:val="00F323EB"/>
    <w:pPr>
      <w:numPr>
        <w:numId w:val="9"/>
      </w:numPr>
    </w:pPr>
  </w:style>
  <w:style w:type="numbering" w:customStyle="1" w:styleId="DSNumberedListA">
    <w:name w:val="DS_Numbered List A"/>
    <w:uiPriority w:val="99"/>
    <w:rsid w:val="00F323EB"/>
    <w:pPr>
      <w:numPr>
        <w:numId w:val="8"/>
      </w:numPr>
    </w:pPr>
  </w:style>
  <w:style w:type="character" w:customStyle="1" w:styleId="DSProductions">
    <w:name w:val="DS_Productions"/>
    <w:basedOn w:val="Standaardalinea-lettertype"/>
    <w:uiPriority w:val="1"/>
    <w:qFormat/>
    <w:rsid w:val="00F323EB"/>
    <w:rPr>
      <w:b/>
      <w:lang w:val="nl-NL"/>
    </w:rPr>
  </w:style>
  <w:style w:type="paragraph" w:customStyle="1" w:styleId="DSBodyText1">
    <w:name w:val="DS_BodyText_1"/>
    <w:basedOn w:val="Standaard"/>
    <w:qFormat/>
    <w:rsid w:val="00F323EB"/>
  </w:style>
  <w:style w:type="paragraph" w:customStyle="1" w:styleId="DSBodyText2">
    <w:name w:val="DS_BodyText_2"/>
    <w:basedOn w:val="DSBodyText1"/>
    <w:qFormat/>
    <w:rsid w:val="00F323EB"/>
    <w:pPr>
      <w:numPr>
        <w:ilvl w:val="1"/>
      </w:numPr>
    </w:pPr>
  </w:style>
  <w:style w:type="paragraph" w:customStyle="1" w:styleId="DSBodyText3">
    <w:name w:val="DS_BodyText_3"/>
    <w:basedOn w:val="DSBodyText1"/>
    <w:qFormat/>
    <w:rsid w:val="00F323EB"/>
    <w:pPr>
      <w:numPr>
        <w:ilvl w:val="2"/>
      </w:numPr>
    </w:pPr>
  </w:style>
  <w:style w:type="paragraph" w:customStyle="1" w:styleId="DSBodyText4">
    <w:name w:val="DS_BodyText_4"/>
    <w:basedOn w:val="DSBodyText1"/>
    <w:qFormat/>
    <w:rsid w:val="00F323EB"/>
    <w:pPr>
      <w:numPr>
        <w:ilvl w:val="3"/>
      </w:numPr>
    </w:pPr>
  </w:style>
  <w:style w:type="numbering" w:customStyle="1" w:styleId="DSNumberedBodyText">
    <w:name w:val="DS_Numbered_BodyText"/>
    <w:uiPriority w:val="99"/>
    <w:rsid w:val="00F323EB"/>
    <w:pPr>
      <w:numPr>
        <w:numId w:val="10"/>
      </w:numPr>
    </w:pPr>
  </w:style>
  <w:style w:type="paragraph" w:customStyle="1" w:styleId="DSBodyTextNumbered1">
    <w:name w:val="DS_BodyText_Numbered_1"/>
    <w:basedOn w:val="Standaard"/>
    <w:qFormat/>
    <w:rsid w:val="00F323EB"/>
    <w:pPr>
      <w:numPr>
        <w:numId w:val="4"/>
      </w:numPr>
    </w:pPr>
  </w:style>
  <w:style w:type="paragraph" w:customStyle="1" w:styleId="DSBodyTextNumbered2">
    <w:name w:val="DS_BodyText_Numbered_2"/>
    <w:basedOn w:val="DSBodyTextNumbered1"/>
    <w:qFormat/>
    <w:rsid w:val="00F323EB"/>
    <w:pPr>
      <w:numPr>
        <w:ilvl w:val="1"/>
      </w:numPr>
    </w:pPr>
  </w:style>
  <w:style w:type="paragraph" w:customStyle="1" w:styleId="DSBodyTextNumbered3">
    <w:name w:val="DS_BodyText_Numbered_3"/>
    <w:basedOn w:val="DSBodyTextNumbered2"/>
    <w:qFormat/>
    <w:rsid w:val="00F323EB"/>
    <w:pPr>
      <w:numPr>
        <w:ilvl w:val="2"/>
      </w:numPr>
    </w:pPr>
  </w:style>
  <w:style w:type="paragraph" w:customStyle="1" w:styleId="DSBodyTextNumbered4">
    <w:name w:val="DS_BodyText_Numbered_4"/>
    <w:basedOn w:val="DSBodyTextNumbered3"/>
    <w:qFormat/>
    <w:rsid w:val="00F323EB"/>
    <w:pPr>
      <w:numPr>
        <w:ilvl w:val="3"/>
      </w:numPr>
    </w:pPr>
  </w:style>
  <w:style w:type="paragraph" w:customStyle="1" w:styleId="DSLocationData2">
    <w:name w:val="DS_LocationData_2"/>
    <w:basedOn w:val="Standaard"/>
    <w:qFormat/>
    <w:rsid w:val="00F323EB"/>
    <w:pPr>
      <w:spacing w:line="280" w:lineRule="atLeast"/>
      <w:contextualSpacing/>
      <w:jc w:val="left"/>
    </w:pPr>
    <w:rPr>
      <w:i/>
      <w:noProof/>
      <w:sz w:val="18"/>
      <w:szCs w:val="19"/>
    </w:rPr>
  </w:style>
  <w:style w:type="paragraph" w:customStyle="1" w:styleId="DSDocumentData">
    <w:name w:val="DS_DocumentData"/>
    <w:basedOn w:val="Standaard"/>
    <w:qFormat/>
    <w:rsid w:val="00F323EB"/>
    <w:rPr>
      <w:sz w:val="18"/>
    </w:rPr>
  </w:style>
  <w:style w:type="paragraph" w:customStyle="1" w:styleId="DSBodyTextIndent1">
    <w:name w:val="DS_BodyText_Indent_1"/>
    <w:basedOn w:val="Standaard"/>
    <w:qFormat/>
    <w:rsid w:val="00F323EB"/>
    <w:pPr>
      <w:ind w:left="567"/>
    </w:pPr>
  </w:style>
  <w:style w:type="paragraph" w:customStyle="1" w:styleId="DSBodyTextIndent2">
    <w:name w:val="DS_BodyText_Indent_2"/>
    <w:basedOn w:val="DSBodyTextIndent1"/>
    <w:qFormat/>
    <w:rsid w:val="00F323EB"/>
    <w:pPr>
      <w:ind w:left="1134"/>
    </w:pPr>
  </w:style>
  <w:style w:type="paragraph" w:customStyle="1" w:styleId="DSHeadingUnnumbered1">
    <w:name w:val="DS_Heading_Unnumbered_1"/>
    <w:basedOn w:val="Kop1"/>
    <w:next w:val="Standaard"/>
    <w:qFormat/>
    <w:rsid w:val="00F323EB"/>
    <w:pPr>
      <w:numPr>
        <w:numId w:val="0"/>
      </w:numPr>
    </w:pPr>
  </w:style>
  <w:style w:type="paragraph" w:customStyle="1" w:styleId="DSHeadingUnnumbered2">
    <w:name w:val="DS_Heading_Unnumbered_2"/>
    <w:basedOn w:val="Kop2"/>
    <w:qFormat/>
    <w:rsid w:val="00F323EB"/>
    <w:pPr>
      <w:ind w:left="0" w:firstLine="0"/>
    </w:pPr>
  </w:style>
  <w:style w:type="paragraph" w:customStyle="1" w:styleId="DSHeadingUnnumbered3">
    <w:name w:val="DS_Heading_Unnumbered_3"/>
    <w:basedOn w:val="Kop3"/>
    <w:next w:val="Standaard"/>
    <w:qFormat/>
    <w:rsid w:val="00F323EB"/>
    <w:pPr>
      <w:numPr>
        <w:ilvl w:val="0"/>
        <w:numId w:val="0"/>
      </w:numPr>
    </w:pPr>
  </w:style>
  <w:style w:type="paragraph" w:customStyle="1" w:styleId="DSHeadingUnnumbered4">
    <w:name w:val="DS_Heading_Unnumbered_4"/>
    <w:basedOn w:val="Kop4"/>
    <w:next w:val="Standaard"/>
    <w:qFormat/>
    <w:rsid w:val="00F323EB"/>
    <w:pPr>
      <w:numPr>
        <w:ilvl w:val="0"/>
        <w:numId w:val="0"/>
      </w:numPr>
    </w:pPr>
  </w:style>
  <w:style w:type="paragraph" w:customStyle="1" w:styleId="DSHeadingUnnumbered5">
    <w:name w:val="DS_Heading_Unnumbered_5"/>
    <w:basedOn w:val="Kop5"/>
    <w:next w:val="Standaard"/>
    <w:qFormat/>
    <w:rsid w:val="00F323EB"/>
    <w:pPr>
      <w:numPr>
        <w:ilvl w:val="0"/>
        <w:numId w:val="0"/>
      </w:numPr>
    </w:pPr>
  </w:style>
  <w:style w:type="paragraph" w:customStyle="1" w:styleId="DSHeadingUnnumbered6">
    <w:name w:val="DS_Heading_Unnumbered_6"/>
    <w:basedOn w:val="Kop6"/>
    <w:next w:val="Standaard"/>
    <w:qFormat/>
    <w:rsid w:val="00F323EB"/>
    <w:pPr>
      <w:numPr>
        <w:ilvl w:val="0"/>
        <w:numId w:val="0"/>
      </w:numPr>
    </w:pPr>
  </w:style>
  <w:style w:type="paragraph" w:customStyle="1" w:styleId="DSHeadingUnnumbered7">
    <w:name w:val="DS_Heading_Unnumbered_7"/>
    <w:basedOn w:val="Kop7"/>
    <w:next w:val="Standaard"/>
    <w:qFormat/>
    <w:rsid w:val="00F323EB"/>
    <w:pPr>
      <w:numPr>
        <w:ilvl w:val="0"/>
        <w:numId w:val="0"/>
      </w:numPr>
    </w:pPr>
  </w:style>
  <w:style w:type="paragraph" w:customStyle="1" w:styleId="DSHeadingUnnumbered8">
    <w:name w:val="DS_Heading_Unnumbered_8"/>
    <w:basedOn w:val="Kop8"/>
    <w:next w:val="Standaard"/>
    <w:qFormat/>
    <w:rsid w:val="00F323EB"/>
    <w:pPr>
      <w:numPr>
        <w:ilvl w:val="0"/>
        <w:numId w:val="0"/>
      </w:numPr>
    </w:pPr>
  </w:style>
  <w:style w:type="paragraph" w:customStyle="1" w:styleId="DSHeadingUnnumbered9">
    <w:name w:val="DS_Heading_Unnumbered_9"/>
    <w:basedOn w:val="Kop9"/>
    <w:next w:val="Standaard"/>
    <w:qFormat/>
    <w:rsid w:val="00F323EB"/>
    <w:pPr>
      <w:numPr>
        <w:ilvl w:val="0"/>
        <w:numId w:val="0"/>
      </w:numPr>
    </w:pPr>
  </w:style>
  <w:style w:type="paragraph" w:styleId="Inhopg4">
    <w:name w:val="toc 4"/>
    <w:basedOn w:val="Standaard"/>
    <w:next w:val="Standaard"/>
    <w:autoRedefine/>
    <w:uiPriority w:val="39"/>
    <w:unhideWhenUsed/>
    <w:rsid w:val="00F323EB"/>
    <w:pPr>
      <w:tabs>
        <w:tab w:val="left" w:pos="851"/>
        <w:tab w:val="right" w:pos="9394"/>
      </w:tabs>
    </w:pPr>
  </w:style>
  <w:style w:type="paragraph" w:styleId="Inhopg5">
    <w:name w:val="toc 5"/>
    <w:basedOn w:val="Standaard"/>
    <w:next w:val="Standaard"/>
    <w:autoRedefine/>
    <w:uiPriority w:val="39"/>
    <w:unhideWhenUsed/>
    <w:rsid w:val="00F323EB"/>
    <w:pPr>
      <w:tabs>
        <w:tab w:val="left" w:pos="851"/>
        <w:tab w:val="right" w:pos="9394"/>
      </w:tabs>
    </w:pPr>
  </w:style>
  <w:style w:type="paragraph" w:styleId="Inhopg6">
    <w:name w:val="toc 6"/>
    <w:basedOn w:val="Standaard"/>
    <w:next w:val="Standaard"/>
    <w:autoRedefine/>
    <w:uiPriority w:val="39"/>
    <w:unhideWhenUsed/>
    <w:rsid w:val="00F323EB"/>
    <w:pPr>
      <w:tabs>
        <w:tab w:val="left" w:pos="1701"/>
        <w:tab w:val="right" w:pos="9394"/>
      </w:tabs>
    </w:pPr>
  </w:style>
  <w:style w:type="paragraph" w:styleId="Inhopg7">
    <w:name w:val="toc 7"/>
    <w:basedOn w:val="Standaard"/>
    <w:next w:val="Standaard"/>
    <w:autoRedefine/>
    <w:uiPriority w:val="39"/>
    <w:unhideWhenUsed/>
    <w:rsid w:val="00F323EB"/>
    <w:pPr>
      <w:tabs>
        <w:tab w:val="left" w:pos="1701"/>
        <w:tab w:val="right" w:pos="9394"/>
      </w:tabs>
    </w:pPr>
  </w:style>
  <w:style w:type="paragraph" w:styleId="Inhopg8">
    <w:name w:val="toc 8"/>
    <w:basedOn w:val="Standaard"/>
    <w:next w:val="Standaard"/>
    <w:autoRedefine/>
    <w:uiPriority w:val="39"/>
    <w:unhideWhenUsed/>
    <w:rsid w:val="00F323EB"/>
    <w:pPr>
      <w:tabs>
        <w:tab w:val="left" w:pos="1701"/>
        <w:tab w:val="right" w:pos="9394"/>
      </w:tabs>
    </w:pPr>
  </w:style>
  <w:style w:type="paragraph" w:styleId="Inhopg9">
    <w:name w:val="toc 9"/>
    <w:basedOn w:val="Standaard"/>
    <w:next w:val="Standaard"/>
    <w:autoRedefine/>
    <w:uiPriority w:val="39"/>
    <w:unhideWhenUsed/>
    <w:rsid w:val="00F323EB"/>
    <w:pPr>
      <w:tabs>
        <w:tab w:val="left" w:pos="1701"/>
        <w:tab w:val="right" w:pos="9394"/>
      </w:tabs>
    </w:pPr>
  </w:style>
  <w:style w:type="table" w:styleId="Tabelraster">
    <w:name w:val="Table Grid"/>
    <w:basedOn w:val="Standaardtabel"/>
    <w:uiPriority w:val="59"/>
    <w:rsid w:val="00F32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F323EB"/>
    <w:pPr>
      <w:spacing w:after="0" w:line="240" w:lineRule="auto"/>
    </w:pPr>
    <w:tblPr>
      <w:tblCellMar>
        <w:left w:w="0" w:type="dxa"/>
        <w:right w:w="0" w:type="dxa"/>
      </w:tblCellMar>
    </w:tblPr>
  </w:style>
  <w:style w:type="table" w:customStyle="1" w:styleId="DSTable">
    <w:name w:val="DS_Table"/>
    <w:basedOn w:val="DSTableClear"/>
    <w:uiPriority w:val="99"/>
    <w:rsid w:val="00F323EB"/>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single" w:sz="4" w:space="0" w:color="005E9E" w:themeColor="accent2"/>
          <w:left w:val="single" w:sz="4" w:space="0" w:color="005E9E" w:themeColor="accent2"/>
          <w:bottom w:val="single" w:sz="4" w:space="0" w:color="005E9E" w:themeColor="accent2"/>
          <w:right w:val="single" w:sz="4" w:space="0" w:color="005E9E" w:themeColor="accent2"/>
          <w:insideH w:val="single" w:sz="4" w:space="0" w:color="005E9E" w:themeColor="accent2"/>
          <w:insideV w:val="single" w:sz="4" w:space="0" w:color="005E9E" w:themeColor="accent2"/>
          <w:tl2br w:val="nil"/>
          <w:tr2bl w:val="nil"/>
        </w:tcBorders>
        <w:shd w:val="clear" w:color="auto" w:fill="005E9E" w:themeFill="accent2"/>
      </w:tcPr>
    </w:tblStylePr>
  </w:style>
  <w:style w:type="character" w:customStyle="1" w:styleId="DSAccentColor">
    <w:name w:val="DS_AccentColor"/>
    <w:basedOn w:val="Standaardalinea-lettertype"/>
    <w:uiPriority w:val="1"/>
    <w:qFormat/>
    <w:rsid w:val="00F323EB"/>
    <w:rPr>
      <w:color w:val="DA211F" w:themeColor="accent1"/>
      <w:lang w:val="nl-NL"/>
    </w:rPr>
  </w:style>
  <w:style w:type="paragraph" w:customStyle="1" w:styleId="DSDocumentTitle">
    <w:name w:val="DS_DocumentTitle"/>
    <w:basedOn w:val="Standaard"/>
    <w:qFormat/>
    <w:rsid w:val="00605E6D"/>
    <w:pPr>
      <w:spacing w:line="360" w:lineRule="auto"/>
    </w:pPr>
    <w:rPr>
      <w:b/>
      <w:caps/>
      <w:spacing w:val="30"/>
      <w:sz w:val="28"/>
    </w:rPr>
  </w:style>
  <w:style w:type="paragraph" w:customStyle="1" w:styleId="DSNameSigner">
    <w:name w:val="DS_Name Signer"/>
    <w:basedOn w:val="Standaard"/>
    <w:next w:val="Standaard"/>
    <w:qFormat/>
    <w:rsid w:val="00F323EB"/>
    <w:rPr>
      <w:b/>
    </w:rPr>
  </w:style>
  <w:style w:type="table" w:styleId="Lichtelijst-accent2">
    <w:name w:val="Light List Accent 2"/>
    <w:basedOn w:val="Standaardtabel"/>
    <w:uiPriority w:val="61"/>
    <w:rsid w:val="00F323EB"/>
    <w:pPr>
      <w:spacing w:after="0" w:line="240" w:lineRule="auto"/>
    </w:pPr>
    <w:rPr>
      <w:rFonts w:eastAsia="Times New Roman"/>
      <w:sz w:val="19"/>
      <w:szCs w:val="19"/>
    </w:rPr>
    <w:tblPr>
      <w:tblStyleRowBandSize w:val="1"/>
      <w:tblStyleColBandSize w:val="1"/>
      <w:tblBorders>
        <w:top w:val="single" w:sz="8" w:space="0" w:color="005E9E" w:themeColor="accent2"/>
        <w:left w:val="single" w:sz="8" w:space="0" w:color="005E9E" w:themeColor="accent2"/>
        <w:bottom w:val="single" w:sz="8" w:space="0" w:color="005E9E" w:themeColor="accent2"/>
        <w:right w:val="single" w:sz="8" w:space="0" w:color="005E9E" w:themeColor="accent2"/>
      </w:tblBorders>
    </w:tblPr>
    <w:tblStylePr w:type="firstRow">
      <w:pPr>
        <w:spacing w:before="0" w:after="0" w:line="240" w:lineRule="auto"/>
      </w:pPr>
      <w:rPr>
        <w:b/>
        <w:bCs/>
        <w:color w:val="FFFFFF" w:themeColor="background1"/>
      </w:rPr>
      <w:tblPr/>
      <w:tcPr>
        <w:shd w:val="clear" w:color="auto" w:fill="005E9E" w:themeFill="accent2"/>
      </w:tcPr>
    </w:tblStylePr>
    <w:tblStylePr w:type="lastRow">
      <w:pPr>
        <w:spacing w:before="0" w:after="0" w:line="240" w:lineRule="auto"/>
      </w:pPr>
      <w:rPr>
        <w:b/>
        <w:bCs/>
      </w:rPr>
      <w:tblPr/>
      <w:tcPr>
        <w:tcBorders>
          <w:top w:val="double" w:sz="6" w:space="0" w:color="005E9E" w:themeColor="accent2"/>
          <w:left w:val="single" w:sz="8" w:space="0" w:color="005E9E" w:themeColor="accent2"/>
          <w:bottom w:val="single" w:sz="8" w:space="0" w:color="005E9E" w:themeColor="accent2"/>
          <w:right w:val="single" w:sz="8" w:space="0" w:color="005E9E" w:themeColor="accent2"/>
        </w:tcBorders>
      </w:tcPr>
    </w:tblStylePr>
    <w:tblStylePr w:type="firstCol">
      <w:rPr>
        <w:b/>
        <w:bCs/>
      </w:rPr>
    </w:tblStylePr>
    <w:tblStylePr w:type="lastCol">
      <w:rPr>
        <w:b/>
        <w:bCs/>
      </w:rPr>
    </w:tblStylePr>
    <w:tblStylePr w:type="band1Vert">
      <w:tblPr/>
      <w:tcPr>
        <w:tcBorders>
          <w:top w:val="single" w:sz="8" w:space="0" w:color="005E9E" w:themeColor="accent2"/>
          <w:left w:val="single" w:sz="8" w:space="0" w:color="005E9E" w:themeColor="accent2"/>
          <w:bottom w:val="single" w:sz="8" w:space="0" w:color="005E9E" w:themeColor="accent2"/>
          <w:right w:val="single" w:sz="8" w:space="0" w:color="005E9E" w:themeColor="accent2"/>
        </w:tcBorders>
      </w:tcPr>
    </w:tblStylePr>
    <w:tblStylePr w:type="band1Horz">
      <w:tblPr/>
      <w:tcPr>
        <w:tcBorders>
          <w:top w:val="single" w:sz="8" w:space="0" w:color="005E9E" w:themeColor="accent2"/>
          <w:left w:val="single" w:sz="8" w:space="0" w:color="005E9E" w:themeColor="accent2"/>
          <w:bottom w:val="single" w:sz="8" w:space="0" w:color="005E9E" w:themeColor="accent2"/>
          <w:right w:val="single" w:sz="8" w:space="0" w:color="005E9E" w:themeColor="accent2"/>
        </w:tcBorders>
      </w:tcPr>
    </w:tblStylePr>
  </w:style>
  <w:style w:type="table" w:styleId="Lichtearcering-accent1">
    <w:name w:val="Light Shading Accent 1"/>
    <w:basedOn w:val="Standaardtabel"/>
    <w:uiPriority w:val="60"/>
    <w:rsid w:val="00F323EB"/>
    <w:pPr>
      <w:spacing w:after="0" w:line="240" w:lineRule="auto"/>
    </w:pPr>
    <w:rPr>
      <w:rFonts w:eastAsia="Times New Roman"/>
      <w:color w:val="A31817" w:themeColor="accent1" w:themeShade="BF"/>
      <w:sz w:val="19"/>
      <w:szCs w:val="19"/>
    </w:rPr>
    <w:tblPr>
      <w:tblStyleRowBandSize w:val="1"/>
      <w:tblStyleColBandSize w:val="1"/>
      <w:tblBorders>
        <w:top w:val="single" w:sz="8" w:space="0" w:color="DA211F" w:themeColor="accent1"/>
        <w:bottom w:val="single" w:sz="8" w:space="0" w:color="DA211F" w:themeColor="accent1"/>
      </w:tblBorders>
    </w:tblPr>
    <w:tblStylePr w:type="firstRow">
      <w:pPr>
        <w:spacing w:before="0" w:after="0" w:line="240" w:lineRule="auto"/>
      </w:pPr>
      <w:rPr>
        <w:b/>
        <w:bCs/>
      </w:rPr>
      <w:tblPr/>
      <w:tcPr>
        <w:tcBorders>
          <w:top w:val="single" w:sz="8" w:space="0" w:color="DA211F" w:themeColor="accent1"/>
          <w:left w:val="nil"/>
          <w:bottom w:val="single" w:sz="8" w:space="0" w:color="DA211F" w:themeColor="accent1"/>
          <w:right w:val="nil"/>
          <w:insideH w:val="nil"/>
          <w:insideV w:val="nil"/>
        </w:tcBorders>
      </w:tcPr>
    </w:tblStylePr>
    <w:tblStylePr w:type="lastRow">
      <w:pPr>
        <w:spacing w:before="0" w:after="0" w:line="240" w:lineRule="auto"/>
      </w:pPr>
      <w:rPr>
        <w:b/>
        <w:bCs/>
      </w:rPr>
      <w:tblPr/>
      <w:tcPr>
        <w:tcBorders>
          <w:top w:val="single" w:sz="8" w:space="0" w:color="DA211F" w:themeColor="accent1"/>
          <w:left w:val="nil"/>
          <w:bottom w:val="single" w:sz="8" w:space="0" w:color="DA21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6C6" w:themeFill="accent1" w:themeFillTint="3F"/>
      </w:tcPr>
    </w:tblStylePr>
    <w:tblStylePr w:type="band1Horz">
      <w:tblPr/>
      <w:tcPr>
        <w:tcBorders>
          <w:left w:val="nil"/>
          <w:right w:val="nil"/>
          <w:insideH w:val="nil"/>
          <w:insideV w:val="nil"/>
        </w:tcBorders>
        <w:shd w:val="clear" w:color="auto" w:fill="F7C6C6" w:themeFill="accent1" w:themeFillTint="3F"/>
      </w:tcPr>
    </w:tblStylePr>
  </w:style>
  <w:style w:type="table" w:customStyle="1" w:styleId="TableGrid1">
    <w:name w:val="Table Grid1"/>
    <w:basedOn w:val="Standaardtabel"/>
    <w:next w:val="Tabelraster"/>
    <w:uiPriority w:val="59"/>
    <w:rsid w:val="00F323EB"/>
    <w:pPr>
      <w:spacing w:after="0" w:line="240" w:lineRule="atLeast"/>
    </w:pPr>
    <w:rPr>
      <w:rFonts w:eastAsia="Times New Roman" w:cs="Times New Roman"/>
      <w:sz w:val="20"/>
      <w:szCs w:val="19"/>
    </w:rPr>
    <w:tblPr>
      <w:tblCellMar>
        <w:left w:w="0" w:type="dxa"/>
        <w:right w:w="0" w:type="dxa"/>
      </w:tblCellMar>
    </w:tblPr>
  </w:style>
  <w:style w:type="table" w:styleId="Professioneletabel">
    <w:name w:val="Table Professional"/>
    <w:basedOn w:val="Standaardtabel"/>
    <w:uiPriority w:val="99"/>
    <w:semiHidden/>
    <w:unhideWhenUsed/>
    <w:rsid w:val="00F323EB"/>
    <w:pPr>
      <w:spacing w:after="0" w:line="240" w:lineRule="auto"/>
    </w:pPr>
    <w:rPr>
      <w:rFonts w:eastAsia="Times New Roman"/>
      <w:sz w:val="19"/>
      <w:szCs w:val="19"/>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STitle">
    <w:name w:val="DS_Title"/>
    <w:basedOn w:val="Standaard"/>
    <w:next w:val="Standaard"/>
    <w:qFormat/>
    <w:rsid w:val="00295018"/>
    <w:pPr>
      <w:spacing w:line="480" w:lineRule="exact"/>
      <w:jc w:val="left"/>
    </w:pPr>
    <w:rPr>
      <w:b/>
      <w:sz w:val="32"/>
    </w:rPr>
  </w:style>
  <w:style w:type="paragraph" w:customStyle="1" w:styleId="DSFooterTitle">
    <w:name w:val="DS_FooterTitle"/>
    <w:qFormat/>
    <w:rsid w:val="004B7C34"/>
    <w:pPr>
      <w:spacing w:after="0" w:line="276" w:lineRule="auto"/>
    </w:pPr>
    <w:rPr>
      <w:rFonts w:eastAsia="Times New Roman" w:cs="Times New Roman"/>
      <w:color w:val="442429" w:themeColor="accent3"/>
      <w:sz w:val="18"/>
      <w:szCs w:val="24"/>
      <w:lang w:eastAsia="nl-NL"/>
    </w:rPr>
  </w:style>
  <w:style w:type="table" w:customStyle="1" w:styleId="TableGrid11">
    <w:name w:val="Table Grid11"/>
    <w:basedOn w:val="Standaardtabel"/>
    <w:next w:val="Tabelraster"/>
    <w:uiPriority w:val="59"/>
    <w:rsid w:val="000E4645"/>
    <w:pPr>
      <w:spacing w:after="0" w:line="240" w:lineRule="atLeast"/>
    </w:pPr>
    <w:rPr>
      <w:rFonts w:eastAsia="Times New Roman" w:cs="Times New Roman"/>
      <w:sz w:val="20"/>
      <w:szCs w:val="19"/>
    </w:rPr>
    <w:tblPr>
      <w:tblCellMar>
        <w:left w:w="0" w:type="dxa"/>
        <w:right w:w="0" w:type="dxa"/>
      </w:tblCellMar>
    </w:tblPr>
  </w:style>
  <w:style w:type="paragraph" w:customStyle="1" w:styleId="DSExhibits">
    <w:name w:val="DS_Exhibits"/>
    <w:basedOn w:val="Kop1"/>
    <w:next w:val="Standaard"/>
    <w:qFormat/>
    <w:rsid w:val="00234B31"/>
    <w:pPr>
      <w:numPr>
        <w:numId w:val="0"/>
      </w:numPr>
      <w:spacing w:before="240" w:after="0" w:line="280" w:lineRule="atLeast"/>
      <w:jc w:val="left"/>
    </w:pPr>
    <w:rPr>
      <w:rFonts w:eastAsiaTheme="majorEastAsia" w:cstheme="majorBidi"/>
      <w:bCs w:val="0"/>
    </w:rPr>
  </w:style>
  <w:style w:type="paragraph" w:customStyle="1" w:styleId="DSSchedules">
    <w:name w:val="DS_Schedules"/>
    <w:basedOn w:val="Kop1"/>
    <w:next w:val="Standaard"/>
    <w:qFormat/>
    <w:rsid w:val="00234B31"/>
    <w:pPr>
      <w:numPr>
        <w:numId w:val="0"/>
      </w:numPr>
      <w:spacing w:before="240" w:after="0" w:line="280" w:lineRule="atLeast"/>
      <w:jc w:val="left"/>
    </w:pPr>
    <w:rPr>
      <w:rFonts w:eastAsiaTheme="majorEastAsia" w:cstheme="majorBidi"/>
      <w:bCs w:val="0"/>
    </w:rPr>
  </w:style>
  <w:style w:type="paragraph" w:customStyle="1" w:styleId="DSFooter2">
    <w:name w:val="DS_Footer_2"/>
    <w:basedOn w:val="DSFooter1"/>
    <w:qFormat/>
    <w:rsid w:val="0026702E"/>
    <w:rPr>
      <w:color w:val="000000" w:themeColor="text1"/>
    </w:rPr>
  </w:style>
  <w:style w:type="paragraph" w:customStyle="1" w:styleId="DSFooter1">
    <w:name w:val="DS_Footer_1"/>
    <w:basedOn w:val="Standaard"/>
    <w:qFormat/>
    <w:rsid w:val="0026702E"/>
    <w:pPr>
      <w:spacing w:line="280" w:lineRule="atLeast"/>
      <w:jc w:val="center"/>
    </w:pPr>
    <w:rPr>
      <w:rFonts w:eastAsiaTheme="minorHAnsi" w:cstheme="minorBidi"/>
      <w:sz w:val="18"/>
      <w:szCs w:val="22"/>
    </w:rPr>
  </w:style>
  <w:style w:type="character" w:customStyle="1" w:styleId="DSAccentSymbol">
    <w:name w:val="DS_AccentSymbol"/>
    <w:basedOn w:val="Standaardalinea-lettertype"/>
    <w:uiPriority w:val="1"/>
    <w:qFormat/>
    <w:rsid w:val="0026702E"/>
    <w:rPr>
      <w:rFonts w:ascii="Wingdings" w:hAnsi="Wingdings"/>
      <w:color w:val="000000" w:themeColor="text1"/>
      <w:sz w:val="14"/>
      <w:lang w:val="nl-NL"/>
    </w:rPr>
  </w:style>
  <w:style w:type="paragraph" w:customStyle="1" w:styleId="DSComment">
    <w:name w:val="DS_Comment"/>
    <w:basedOn w:val="Standaard"/>
    <w:next w:val="Standaard"/>
    <w:qFormat/>
    <w:rsid w:val="0026702E"/>
    <w:pPr>
      <w:framePr w:w="851" w:hSpace="284" w:wrap="around" w:vAnchor="text" w:hAnchor="page" w:y="1"/>
      <w:spacing w:line="280" w:lineRule="atLeast"/>
      <w:jc w:val="left"/>
    </w:pPr>
    <w:rPr>
      <w:rFonts w:eastAsiaTheme="minorHAnsi" w:cstheme="minorBidi"/>
      <w:color w:val="000000" w:themeColor="text1"/>
      <w:sz w:val="22"/>
      <w:szCs w:val="22"/>
    </w:rPr>
  </w:style>
  <w:style w:type="character" w:styleId="Intensievebenadrukking">
    <w:name w:val="Intense Emphasis"/>
    <w:basedOn w:val="Standaardalinea-lettertype"/>
    <w:uiPriority w:val="21"/>
    <w:qFormat/>
    <w:rsid w:val="0026702E"/>
    <w:rPr>
      <w:i/>
      <w:iCs/>
      <w:color w:val="DA211F" w:themeColor="accent1"/>
      <w:lang w:val="nl-NL"/>
    </w:rPr>
  </w:style>
  <w:style w:type="paragraph" w:styleId="Lijstopsomteken2">
    <w:name w:val="List Bullet 2"/>
    <w:basedOn w:val="Standaard"/>
    <w:uiPriority w:val="99"/>
    <w:unhideWhenUsed/>
    <w:rsid w:val="0026702E"/>
    <w:pPr>
      <w:numPr>
        <w:numId w:val="16"/>
      </w:numPr>
      <w:spacing w:line="280" w:lineRule="atLeast"/>
      <w:contextualSpacing/>
      <w:jc w:val="left"/>
    </w:pPr>
    <w:rPr>
      <w:rFonts w:eastAsiaTheme="minorHAnsi" w:cstheme="minorBidi"/>
      <w:sz w:val="22"/>
      <w:szCs w:val="22"/>
    </w:rPr>
  </w:style>
  <w:style w:type="paragraph" w:styleId="Lijstopsomteken3">
    <w:name w:val="List Bullet 3"/>
    <w:basedOn w:val="Standaard"/>
    <w:uiPriority w:val="99"/>
    <w:unhideWhenUsed/>
    <w:rsid w:val="0026702E"/>
    <w:pPr>
      <w:numPr>
        <w:numId w:val="17"/>
      </w:numPr>
      <w:spacing w:line="280" w:lineRule="atLeast"/>
      <w:contextualSpacing/>
      <w:jc w:val="left"/>
    </w:pPr>
    <w:rPr>
      <w:rFonts w:eastAsiaTheme="minorHAnsi" w:cstheme="minorBidi"/>
      <w:sz w:val="22"/>
      <w:szCs w:val="22"/>
    </w:rPr>
  </w:style>
  <w:style w:type="paragraph" w:customStyle="1" w:styleId="DSHeadingNonLegal1">
    <w:name w:val="DS_Heading_NonLegal_1"/>
    <w:basedOn w:val="Kop1"/>
    <w:next w:val="Standaard"/>
    <w:qFormat/>
    <w:rsid w:val="003A02D2"/>
    <w:pPr>
      <w:numPr>
        <w:numId w:val="21"/>
      </w:numPr>
      <w:spacing w:before="240" w:after="0" w:line="280" w:lineRule="atLeast"/>
      <w:jc w:val="left"/>
    </w:pPr>
    <w:rPr>
      <w:rFonts w:eastAsiaTheme="majorEastAsia" w:cstheme="majorBidi"/>
      <w:b w:val="0"/>
      <w:bCs w:val="0"/>
      <w:color w:val="DA211F" w:themeColor="accent1"/>
    </w:rPr>
  </w:style>
  <w:style w:type="paragraph" w:customStyle="1" w:styleId="DSHeadingNonLegal2">
    <w:name w:val="DS_Heading_NonLegal_2"/>
    <w:basedOn w:val="Kop2"/>
    <w:next w:val="Standaard"/>
    <w:qFormat/>
    <w:rsid w:val="003A02D2"/>
    <w:pPr>
      <w:tabs>
        <w:tab w:val="num" w:pos="720"/>
      </w:tabs>
      <w:spacing w:before="40" w:after="0" w:line="280" w:lineRule="atLeast"/>
      <w:ind w:left="567" w:hanging="567"/>
      <w:jc w:val="left"/>
    </w:pPr>
    <w:rPr>
      <w:rFonts w:eastAsiaTheme="majorEastAsia" w:cstheme="majorBidi"/>
      <w:bCs w:val="0"/>
      <w:iCs w:val="0"/>
      <w:color w:val="000000" w:themeColor="text1"/>
      <w:szCs w:val="26"/>
    </w:rPr>
  </w:style>
  <w:style w:type="paragraph" w:customStyle="1" w:styleId="DSHeadingNonLegal3">
    <w:name w:val="DS_Heading_NonLegal_3"/>
    <w:basedOn w:val="Kop3"/>
    <w:next w:val="Standaard"/>
    <w:qFormat/>
    <w:rsid w:val="003A02D2"/>
    <w:pPr>
      <w:numPr>
        <w:numId w:val="21"/>
      </w:numPr>
      <w:spacing w:before="40" w:after="0" w:line="280" w:lineRule="atLeast"/>
      <w:jc w:val="left"/>
    </w:pPr>
    <w:rPr>
      <w:rFonts w:eastAsiaTheme="majorEastAsia" w:cstheme="majorBidi"/>
      <w:szCs w:val="24"/>
    </w:rPr>
  </w:style>
  <w:style w:type="paragraph" w:customStyle="1" w:styleId="DSHeadingNonLegal4">
    <w:name w:val="DS_Heading_NonLegal_4"/>
    <w:basedOn w:val="Kop4"/>
    <w:next w:val="Standaard"/>
    <w:qFormat/>
    <w:rsid w:val="003A02D2"/>
    <w:pPr>
      <w:numPr>
        <w:numId w:val="21"/>
      </w:numPr>
      <w:spacing w:before="40" w:line="280" w:lineRule="atLeast"/>
      <w:jc w:val="left"/>
    </w:pPr>
    <w:rPr>
      <w:bCs w:val="0"/>
      <w:szCs w:val="22"/>
    </w:rPr>
  </w:style>
  <w:style w:type="paragraph" w:customStyle="1" w:styleId="DSHeadingNonLegal5">
    <w:name w:val="DS_Heading_NonLegal_5"/>
    <w:basedOn w:val="Kop5"/>
    <w:next w:val="Standaard"/>
    <w:qFormat/>
    <w:rsid w:val="003A02D2"/>
    <w:pPr>
      <w:numPr>
        <w:numId w:val="21"/>
      </w:numPr>
      <w:spacing w:before="0" w:line="280" w:lineRule="atLeast"/>
      <w:jc w:val="left"/>
    </w:pPr>
    <w:rPr>
      <w:szCs w:val="22"/>
    </w:rPr>
  </w:style>
  <w:style w:type="paragraph" w:customStyle="1" w:styleId="DSHeadingNonLegal6">
    <w:name w:val="DS_Heading_NonLegal_6"/>
    <w:basedOn w:val="Kop6"/>
    <w:next w:val="Standaard"/>
    <w:qFormat/>
    <w:rsid w:val="003A02D2"/>
    <w:pPr>
      <w:numPr>
        <w:numId w:val="21"/>
      </w:numPr>
      <w:spacing w:before="0" w:line="280" w:lineRule="atLeast"/>
      <w:jc w:val="left"/>
    </w:pPr>
    <w:rPr>
      <w:iCs w:val="0"/>
      <w:szCs w:val="22"/>
    </w:rPr>
  </w:style>
  <w:style w:type="paragraph" w:customStyle="1" w:styleId="DSHeadingNonLegal7">
    <w:name w:val="DS_Heading_NonLegal_7"/>
    <w:basedOn w:val="Kop7"/>
    <w:next w:val="Standaard"/>
    <w:qFormat/>
    <w:rsid w:val="003A02D2"/>
    <w:pPr>
      <w:numPr>
        <w:numId w:val="21"/>
      </w:numPr>
      <w:spacing w:before="0" w:line="280" w:lineRule="atLeast"/>
      <w:jc w:val="left"/>
    </w:pPr>
    <w:rPr>
      <w:szCs w:val="22"/>
    </w:rPr>
  </w:style>
  <w:style w:type="paragraph" w:customStyle="1" w:styleId="DSHeadingNonLegal8">
    <w:name w:val="DS_Heading_NonLegal_8"/>
    <w:basedOn w:val="Kop8"/>
    <w:next w:val="Standaard"/>
    <w:qFormat/>
    <w:rsid w:val="003A02D2"/>
    <w:pPr>
      <w:numPr>
        <w:numId w:val="21"/>
      </w:numPr>
      <w:spacing w:before="0" w:line="280" w:lineRule="atLeast"/>
      <w:jc w:val="left"/>
    </w:pPr>
    <w:rPr>
      <w:szCs w:val="21"/>
    </w:rPr>
  </w:style>
  <w:style w:type="paragraph" w:customStyle="1" w:styleId="DSHeadingNonLegal9">
    <w:name w:val="DS_Heading_NonLegal_9"/>
    <w:basedOn w:val="Kop9"/>
    <w:next w:val="Standaard"/>
    <w:qFormat/>
    <w:rsid w:val="003A02D2"/>
    <w:pPr>
      <w:numPr>
        <w:numId w:val="21"/>
      </w:numPr>
      <w:spacing w:before="0" w:line="280" w:lineRule="atLeast"/>
      <w:jc w:val="left"/>
    </w:pPr>
    <w:rPr>
      <w:szCs w:val="21"/>
    </w:rPr>
  </w:style>
  <w:style w:type="paragraph" w:customStyle="1" w:styleId="Partijen">
    <w:name w:val="Partijen"/>
    <w:basedOn w:val="Standaard"/>
    <w:next w:val="Standaard"/>
    <w:rsid w:val="00D761FE"/>
    <w:pPr>
      <w:numPr>
        <w:numId w:val="32"/>
      </w:numPr>
      <w:tabs>
        <w:tab w:val="clear" w:pos="397"/>
      </w:tabs>
      <w:spacing w:line="320" w:lineRule="exact"/>
      <w:ind w:left="709" w:hanging="709"/>
      <w:jc w:val="left"/>
    </w:pPr>
    <w:rPr>
      <w:rFonts w:ascii="Verdana" w:hAnsi="Verdana"/>
      <w:szCs w:val="20"/>
    </w:rPr>
  </w:style>
  <w:style w:type="paragraph" w:customStyle="1" w:styleId="Considerans">
    <w:name w:val="Considerans"/>
    <w:basedOn w:val="Standaard"/>
    <w:rsid w:val="00D761FE"/>
    <w:pPr>
      <w:widowControl w:val="0"/>
      <w:numPr>
        <w:numId w:val="31"/>
      </w:numPr>
      <w:tabs>
        <w:tab w:val="clear" w:pos="397"/>
      </w:tabs>
      <w:spacing w:line="320" w:lineRule="exact"/>
      <w:ind w:left="567" w:hanging="567"/>
      <w:jc w:val="left"/>
    </w:pPr>
    <w:rPr>
      <w:rFonts w:ascii="Verdana" w:hAnsi="Verdana"/>
      <w:snapToGrid w:val="0"/>
      <w:szCs w:val="20"/>
    </w:rPr>
  </w:style>
  <w:style w:type="paragraph" w:customStyle="1" w:styleId="Artikelniveau1">
    <w:name w:val="Artikel niveau 1"/>
    <w:basedOn w:val="Standaard"/>
    <w:rsid w:val="00D761FE"/>
    <w:pPr>
      <w:widowControl w:val="0"/>
      <w:numPr>
        <w:ilvl w:val="1"/>
        <w:numId w:val="30"/>
      </w:numPr>
      <w:tabs>
        <w:tab w:val="left" w:pos="1021"/>
      </w:tabs>
      <w:spacing w:line="320" w:lineRule="exact"/>
      <w:jc w:val="left"/>
    </w:pPr>
    <w:rPr>
      <w:rFonts w:ascii="Verdana" w:hAnsi="Verdana"/>
      <w:snapToGrid w:val="0"/>
      <w:szCs w:val="20"/>
    </w:rPr>
  </w:style>
  <w:style w:type="paragraph" w:styleId="Plattetekst">
    <w:name w:val="Body Text"/>
    <w:basedOn w:val="Standaard"/>
    <w:link w:val="PlattetekstChar"/>
    <w:semiHidden/>
    <w:rsid w:val="00D761FE"/>
    <w:pPr>
      <w:widowControl w:val="0"/>
      <w:spacing w:line="320" w:lineRule="exact"/>
      <w:jc w:val="left"/>
    </w:pPr>
    <w:rPr>
      <w:rFonts w:ascii="Verdana" w:hAnsi="Verdana"/>
      <w:snapToGrid w:val="0"/>
      <w:szCs w:val="20"/>
    </w:rPr>
  </w:style>
  <w:style w:type="character" w:customStyle="1" w:styleId="PlattetekstChar">
    <w:name w:val="Platte tekst Char"/>
    <w:basedOn w:val="Standaardalinea-lettertype"/>
    <w:link w:val="Plattetekst"/>
    <w:semiHidden/>
    <w:rsid w:val="00D761FE"/>
    <w:rPr>
      <w:rFonts w:ascii="Verdana" w:eastAsia="Times New Roman" w:hAnsi="Verdana" w:cs="Times New Roman"/>
      <w:snapToGrid w:val="0"/>
      <w:sz w:val="20"/>
      <w:szCs w:val="20"/>
      <w:lang w:eastAsia="nl-NL"/>
    </w:rPr>
  </w:style>
  <w:style w:type="paragraph" w:styleId="Revisie">
    <w:name w:val="Revision"/>
    <w:hidden/>
    <w:uiPriority w:val="99"/>
    <w:semiHidden/>
    <w:rsid w:val="00B32983"/>
    <w:pPr>
      <w:spacing w:after="0" w:line="240" w:lineRule="auto"/>
    </w:pPr>
    <w:rPr>
      <w:rFonts w:eastAsia="Times New Roman" w:cs="Times New Roman"/>
      <w:sz w:val="20"/>
      <w:szCs w:val="24"/>
      <w:lang w:eastAsia="nl-NL"/>
    </w:rPr>
  </w:style>
  <w:style w:type="character" w:customStyle="1" w:styleId="WWZBox">
    <w:name w:val="WWZBox"/>
    <w:uiPriority w:val="1"/>
    <w:qFormat/>
    <w:rsid w:val="003C5559"/>
    <w:rPr>
      <w:bdr w:val="none" w:sz="0" w:space="0" w:color="auto"/>
      <w:shd w:val="clear" w:color="auto" w:fill="D9D9D9"/>
    </w:rPr>
  </w:style>
  <w:style w:type="character" w:styleId="Verwijzingopmerking">
    <w:name w:val="annotation reference"/>
    <w:basedOn w:val="Standaardalinea-lettertype"/>
    <w:uiPriority w:val="99"/>
    <w:semiHidden/>
    <w:unhideWhenUsed/>
    <w:rsid w:val="00557437"/>
    <w:rPr>
      <w:sz w:val="16"/>
      <w:szCs w:val="16"/>
    </w:rPr>
  </w:style>
  <w:style w:type="paragraph" w:styleId="Tekstopmerking">
    <w:name w:val="annotation text"/>
    <w:basedOn w:val="Standaard"/>
    <w:link w:val="TekstopmerkingChar"/>
    <w:uiPriority w:val="99"/>
    <w:unhideWhenUsed/>
    <w:rsid w:val="00557437"/>
    <w:rPr>
      <w:szCs w:val="20"/>
    </w:rPr>
  </w:style>
  <w:style w:type="character" w:customStyle="1" w:styleId="TekstopmerkingChar">
    <w:name w:val="Tekst opmerking Char"/>
    <w:basedOn w:val="Standaardalinea-lettertype"/>
    <w:link w:val="Tekstopmerking"/>
    <w:uiPriority w:val="99"/>
    <w:rsid w:val="00557437"/>
    <w:rPr>
      <w:rFonts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57437"/>
    <w:rPr>
      <w:b/>
      <w:bCs/>
    </w:rPr>
  </w:style>
  <w:style w:type="character" w:customStyle="1" w:styleId="OnderwerpvanopmerkingChar">
    <w:name w:val="Onderwerp van opmerking Char"/>
    <w:basedOn w:val="TekstopmerkingChar"/>
    <w:link w:val="Onderwerpvanopmerking"/>
    <w:uiPriority w:val="99"/>
    <w:semiHidden/>
    <w:rsid w:val="00557437"/>
    <w:rPr>
      <w:rFonts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webSettings" Target="webSettings.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ettings" Target="settings.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styles" Target="styles.xml"/><Relationship Id="rId20" Type="http://schemas.openxmlformats.org/officeDocument/2006/relationships/endnotes" Target="endnotes.xml"/><Relationship Id="rId29" Type="http://schemas.openxmlformats.org/officeDocument/2006/relationships/customXml" Target="../customXml/item1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numbering" Target="numbering.xml"/><Relationship Id="rId23" Type="http://schemas.microsoft.com/office/2016/09/relationships/commentsIds" Target="commentsIds.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microsoft.com/office/2011/relationships/commentsExtended" Target="commentsExtended.xml"/><Relationship Id="rId27"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K">
  <a:themeElements>
    <a:clrScheme name="TK_CI">
      <a:dk1>
        <a:sysClr val="windowText" lastClr="000000"/>
      </a:dk1>
      <a:lt1>
        <a:sysClr val="window" lastClr="FFFFFF"/>
      </a:lt1>
      <a:dk2>
        <a:srgbClr val="000000"/>
      </a:dk2>
      <a:lt2>
        <a:srgbClr val="FFFFFF"/>
      </a:lt2>
      <a:accent1>
        <a:srgbClr val="DA211F"/>
      </a:accent1>
      <a:accent2>
        <a:srgbClr val="005E9E"/>
      </a:accent2>
      <a:accent3>
        <a:srgbClr val="442429"/>
      </a:accent3>
      <a:accent4>
        <a:srgbClr val="FFFFFF"/>
      </a:accent4>
      <a:accent5>
        <a:srgbClr val="DA211F"/>
      </a:accent5>
      <a:accent6>
        <a:srgbClr val="005E9E"/>
      </a:accent6>
      <a:hlink>
        <a:srgbClr val="0000FF"/>
      </a:hlink>
      <a:folHlink>
        <a:srgbClr val="6E6F73"/>
      </a:folHlink>
    </a:clrScheme>
    <a:fontScheme name="TK_CI">
      <a:majorFont>
        <a:latin typeface="PT Sans"/>
        <a:ea typeface=""/>
        <a:cs typeface=""/>
      </a:majorFont>
      <a:minorFont>
        <a:latin typeface="PT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marL="342900" indent="-342900">
          <a:buBlip>
            <a:blip xmlns:r="http://schemas.openxmlformats.org/officeDocument/2006/relationships" r:embed="rId1"/>
          </a:buBlip>
          <a:defRPr dirty="0" err="1"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ocumentSettings xmlns="http://www.documentaal.nl/DocumentSettings">
  <HiddenBookmarks>bmBULocation_logo|bmBULocation_Sublogo|bmBULocation_Sublogo_2</HiddenBookmarks>
  <CollapsedBookmarks/>
</DocumentSettings>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MatterData xmlns="http://www.documentaal.nl/MatterData">
  <EntityValue _Title="" _Label="" _PlaceholderText="" _Type="" _Id="" _Visible="" _Locked=""/>
  <MatterCode _Title="" _Label="" _PlaceholderText="" _Type="" _Id="" _Visible="" _Locked=""/>
  <MatterName _Title="" _Label="" _PlaceholderText="" _Type="" _Id="" _Visible="" _Locked=""/>
  <ClientCode _Title="" _Label="" _PlaceholderText="" _Type="" _Id="" _Visible="" _Locked=""/>
  <ClientName _Title="" _Label="" _PlaceholderText="" _Type="" _Id="" _Visible="" _Locked=""/>
  <MatterSite _Title="" _Label="" _PlaceholderText="" _Type="" _Id="" _Visible="" _Locked=""/>
</MatterDat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p:properties xmlns:p="http://schemas.microsoft.com/office/2006/metadata/properties" xmlns:xsi="http://www.w3.org/2001/XMLSchema-instance" xmlns:pc="http://schemas.microsoft.com/office/infopath/2007/PartnerControls">
  <documentManagement>
    <ClientCode xmlns="4d0bc024-8536-4639-879d-dc7c258f5ce4">31626</ClientCode>
    <ClientName xmlns="4d0bc024-8536-4639-879d-dc7c258f5ce4">Vereniging WTG</ClientName>
    <MatterCode xmlns="4d0bc024-8536-4639-879d-dc7c258f5ce4">2017.32415</MatterCode>
    <MatterName xmlns="4d0bc024-8536-4639-879d-dc7c258f5ce4">WTG / modellen 2018</MatterName>
    <j2756ac892c7459c85bbe622915f9691 xmlns="4d0bc024-8536-4639-879d-dc7c258f5ce4">
      <Terms xmlns="http://schemas.microsoft.com/office/infopath/2007/PartnerControls"/>
    </j2756ac892c7459c85bbe622915f9691>
    <ND_DocID xmlns="4d0bc024-8536-4639-879d-dc7c258f5ce4" xmlns:ns1="http://www.w3.org/2001/XMLSchema-instance" ns1:nil="true"/>
    <Fortuna_DocID xmlns="4d0bc024-8536-4639-879d-dc7c258f5ce4" xmlns:ns1="http://www.w3.org/2001/XMLSchema-instance" ns1:nil="true"/>
    <Comment xmlns="http://schemas.microsoft.com/sharepoint/v3" xmlns:ns1="http://www.w3.org/2001/XMLSchema-instance" ns1:nil="true"/>
    <CreatedByName xmlns="4d0bc024-8536-4639-879d-dc7c258f5ce4" xmlns:ns1="http://www.w3.org/2001/XMLSchema-instance" ns1:nil="true"/>
    <ModifiedByName xmlns="4d0bc024-8536-4639-879d-dc7c258f5ce4" xmlns:ns1="http://www.w3.org/2001/XMLSchema-instance" ns1:nil="true"/>
    <c69d5619a0dc4bfca86abb7277653608 xmlns="4d0bc024-8536-4639-879d-dc7c258f5ce4">
      <Terms xmlns="http://schemas.microsoft.com/office/infopath/2007/PartnerControls">
        <TermInfo>
          <TermName>Arbeidsrecht</TermName>
          <TermId>6fbf1d2c-4420-405c-8d62-38d135203571</TermId>
        </TermInfo>
      </Terms>
    </c69d5619a0dc4bfca86abb7277653608>
    <ExtranetURL xmlns="4d0bc024-8536-4639-879d-dc7c258f5ce4" xmlns:ns1="http://www.w3.org/2001/XMLSchema-instance" ns1:nil="true"/>
    <TaxCatchAll xmlns="4d0bc024-8536-4639-879d-dc7c258f5ce4">
      <Value>2</Value>
    </TaxCatchAll>
    <_dlc_DocId xmlns="4d0bc024-8536-4639-879d-dc7c258f5ce4">201732415-135847242-552</_dlc_DocId>
    <_dlc_DocIdUrl xmlns="4d0bc024-8536-4639-879d-dc7c258f5ce4">
      <Url>https://tkadvocatuur.sharepoint.com/sites/2017_32415/_layouts/15/DocIdRedir.aspx?ID=201732415-135847242-552</Url>
      <Description>201732415-135847242-552</Description>
    </_dlc_DocIdUrl>
  </documentManagement>
</p:properties>
</file>

<file path=customXml/item15.xml><?xml version="1.0" encoding="utf-8"?>
<ct:contentTypeSchema xmlns:ct="http://schemas.microsoft.com/office/2006/metadata/contentType" xmlns:ma="http://schemas.microsoft.com/office/2006/metadata/properties/metaAttributes" ct:_="" ma:_="" ma:contentTypeName="DMS Document" ma:contentTypeID="0x010100FCFAA1998B6BF14DB328F5373AE2B0FA005EBA902A8785894A9C016704D71A8B32" ma:contentTypeVersion="19" ma:contentTypeDescription="Create a new document." ma:contentTypeScope="" ma:versionID="ba4116326dd62acd6db44ef573767e0e">
  <xsd:schema xmlns:xsd="http://www.w3.org/2001/XMLSchema" xmlns:xs="http://www.w3.org/2001/XMLSchema" xmlns:p="http://schemas.microsoft.com/office/2006/metadata/properties" xmlns:ns1="4d0bc024-8536-4639-879d-dc7c258f5ce4" xmlns:ns2="http://schemas.microsoft.com/sharepoint/v3" xmlns:ns3="75d032a2-d8ed-442a-910c-3cecc2dfa9ed" targetNamespace="http://schemas.microsoft.com/office/2006/metadata/properties" ma:root="true" ma:fieldsID="c080c0ea208c73f413b7712d0f1d94e6" ns1:_="" ns2:_="" ns3:_="">
    <xsd:import namespace="4d0bc024-8536-4639-879d-dc7c258f5ce4"/>
    <xsd:import namespace="http://schemas.microsoft.com/sharepoint/v3"/>
    <xsd:import namespace="75d032a2-d8ed-442a-910c-3cecc2dfa9ed"/>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ND_DocID" minOccurs="0"/>
                <xsd:element ref="ns1:Fortuna_DocID" minOccurs="0"/>
                <xsd:element ref="ns2:Comment" minOccurs="0"/>
                <xsd:element ref="ns1:CreatedByName" minOccurs="0"/>
                <xsd:element ref="ns1:ModifiedByName" minOccurs="0"/>
                <xsd:element ref="ns1:ExtranetURL" minOccurs="0"/>
                <xsd:element ref="ns1:j2756ac892c7459c85bbe622915f9691" minOccurs="0"/>
                <xsd:element ref="ns1:TaxCatchAll" minOccurs="0"/>
                <xsd:element ref="ns1:TaxCatchAllLabel" minOccurs="0"/>
                <xsd:element ref="ns1:_dlc_DocId" minOccurs="0"/>
                <xsd:element ref="ns1:_dlc_DocIdUrl" minOccurs="0"/>
                <xsd:element ref="ns1:_dlc_DocIdPersistId" minOccurs="0"/>
                <xsd:element ref="ns1:c69d5619a0dc4bfca86abb7277653608" minOccurs="0"/>
                <xsd:element ref="ns3:MediaServiceMetadata" minOccurs="0"/>
                <xsd:element ref="ns3:MediaServiceFastMetadata" minOccurs="0"/>
                <xsd:element ref="ns3:MediaServiceObjectDetectorVersions" minOccurs="0"/>
                <xsd:element ref="ns1:SharedWithUsers" minOccurs="0"/>
                <xsd:element ref="ns1: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bc024-8536-4639-879d-dc7c258f5ce4" elementFormDefault="qualified">
    <xsd:import namespace="http://schemas.microsoft.com/office/2006/documentManagement/types"/>
    <xsd:import namespace="http://schemas.microsoft.com/office/infopath/2007/PartnerControls"/>
    <xsd:element name="ClientCode" ma:index="0" nillable="true" ma:displayName="ClientCode" ma:default="31626" ma:internalName="ClientCode" ma:readOnly="false">
      <xsd:simpleType>
        <xsd:restriction base="dms:Text"/>
      </xsd:simpleType>
    </xsd:element>
    <xsd:element name="ClientName" ma:index="2" nillable="true" ma:displayName="ClientName" ma:default="Vereniging WTG" ma:internalName="ClientName" ma:readOnly="false">
      <xsd:simpleType>
        <xsd:restriction base="dms:Text"/>
      </xsd:simpleType>
    </xsd:element>
    <xsd:element name="MatterCode" ma:index="3" nillable="true" ma:displayName="MatterCode" ma:default="2017.32415" ma:internalName="MatterCode" ma:readOnly="false">
      <xsd:simpleType>
        <xsd:restriction base="dms:Text"/>
      </xsd:simpleType>
    </xsd:element>
    <xsd:element name="MatterName" ma:index="4" nillable="true" ma:displayName="MatterName" ma:default="WTG / modellen 2018" ma:internalName="MatterName" ma:readOnly="false">
      <xsd:simpleType>
        <xsd:restriction base="dms:Text"/>
      </xsd:simpleType>
    </xsd:element>
    <xsd:element name="ND_DocID" ma:index="6" nillable="true" ma:displayName="ND_DocID" ma:internalName="ND_DocID" ma:readOnly="false">
      <xsd:simpleType>
        <xsd:restriction base="dms:Text"/>
      </xsd:simpleType>
    </xsd:element>
    <xsd:element name="Fortuna_DocID" ma:index="7" nillable="true" ma:displayName="Fortuna_DocID" ma:internalName="Fortuna_DocID" ma:readOnly="false">
      <xsd:simpleType>
        <xsd:restriction base="dms:Text"/>
      </xsd:simpleType>
    </xsd:element>
    <xsd:element name="CreatedByName" ma:index="9" nillable="true" ma:displayName="CreatedByName" ma:internalName="CreatedByName" ma:readOnly="false">
      <xsd:simpleType>
        <xsd:restriction base="dms:Text"/>
      </xsd:simpleType>
    </xsd:element>
    <xsd:element name="ModifiedByName" ma:index="10" nillable="true" ma:displayName="ModifiedByName" ma:internalName="ModifiedByName" ma:readOnly="false">
      <xsd:simpleType>
        <xsd:restriction base="dms:Text"/>
      </xsd:simpleType>
    </xsd:element>
    <xsd:element name="ExtranetURL" ma:index="12" nillable="true" ma:displayName="ExtranetURL" ma:internalName="ExtranetURL">
      <xsd:simpleType>
        <xsd:restriction base="dms:Text"/>
      </xsd:simpleType>
    </xsd:element>
    <xsd:element name="j2756ac892c7459c85bbe622915f9691" ma:index="15" nillable="true" ma:taxonomy="true" ma:internalName="j2756ac892c7459c85bbe622915f9691" ma:taxonomyFieldName="DocumentType" ma:displayName="DocumentType" ma:readOnly="false" ma:fieldId="{32756ac8-92c7-459c-85bb-e622915f9691}" ma:sspId="d8e33f89-fa16-45f4-9c75-60350ea4508f" ma:termSetId="af4e279d-bea6-4674-acfc-7decb1e7e37f"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7dc0f54-66c1-4052-88a2-ef5d276f67e3}" ma:internalName="TaxCatchAll" ma:showField="CatchAllData" ma:web="4d0bc024-8536-4639-879d-dc7c258f5ce4">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7dc0f54-66c1-4052-88a2-ef5d276f67e3}" ma:internalName="TaxCatchAllLabel" ma:readOnly="true" ma:showField="CatchAllDataLabel" ma:web="4d0bc024-8536-4639-879d-dc7c258f5ce4">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c69d5619a0dc4bfca86abb7277653608" ma:index="24" nillable="true" ma:taxonomy="true" ma:internalName="c69d5619a0dc4bfca86abb7277653608" ma:taxonomyFieldName="Expertise" ma:displayName="Expertise" ma:readOnly="false" ma:default="-1;#n.n.b.|7d6658e7-4650-4cab-a98f-33243cae832a" ma:fieldId="{c69d5619-a0dc-4bfc-a86a-bb7277653608}" ma:sspId="d8e33f89-fa16-45f4-9c75-60350ea4508f" ma:termSetId="04cbb802-4e99-4943-8fe6-cf1b8cbda175"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 ma:index="8" nillable="true" ma:displayName="Description" ma:internalName="Comment"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d032a2-d8ed-442a-910c-3cecc2dfa9e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ocument xmlns="http://www.documentaal.nl/Document">
  <type _Title="" _Label="" _PlaceholderText="" _Type="Plaintext" _Id="" _Visible="" _Locked="">Blank</type>
  <DocumentNumber _Title="" _Label="" _PlaceholderText="" _Type="" _Id="" _Visible="" _Locked="">4125-3109-3558</DocumentNumber>
  <DocumentVersion _Title="" _Label="" _PlaceholderText="" _Type="" _Id="" _Visible="" _Locked=""/>
  <Formal _Title="" _Label="" _PlaceholderText="" _Type="" _Id="" _Visible="" _Locked="">True</Formal>
  <TypeOfLegalDocument _Title="" _Label="" _PlaceholderText="" _Type="" _Id="" _Visible="" _Locked=""/>
  <Confidentiality _Title="" _Label="" _PlaceholderText="" _Type="" _Id="" _Visible="" _Locked=""/>
  <To _Title="" _Label="" _PlaceholderText="" _Type="" _Id="" _Visible="" _Locked=""/>
  <ToAdd _Title="" _Label="" _PlaceholderText="" _Type="" _Id="" _Visible="" _Locked=""/>
  <ClientCapacity _Title="" _Label="" _PlaceholderText="" _Type="" _Id="" _Visible="" _Locked=""/>
  <Client _Title="" _Label="" _PlaceholderText="" _Type="" _Id="" _Visible="" _Locked=""/>
  <ClientAdd _Title="" _Label="" _PlaceholderText="" _Type="" _Id="" _Visible="" _Locked=""/>
  <OpposingPartyCapacity _Title="" _Label="" _PlaceholderText="" _Type="" _Id="" _Visible="" _Locked=""/>
  <OpposingParty _Title="" _Label="" _PlaceholderText="" _Type="" _Id="" _Visible="" _Locked=""/>
  <OpposingPartyAdd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OurReference _Title="" _Label="" _PlaceholderText="" _Type="" _Id="" _Visible="" _Locked="">, ,  4125-3109-3558</OurReference>
  <YourReference _Title="" _Label="" _PlaceholderText="" _Type="" _Id="" _Visible="" _Locked=""/>
  <Reference _Title="" _Label="" _PlaceholderText="" _Type="" _Id="" _Visible="" _Locked="">, ,  4125-3109-3558</Reference>
  <Date _Title="" _Label="" _PlaceholderText="" _Type="" _Id="" _Visible="" _Locked="" Ticks="637848000000000000" Year="2022" ShortYear="22" Month="04" Day="06">2022-04-06T00:00:00</Date>
  <Subject _Title="" _Label="" _PlaceholderText="" _Type="" _Id="" _Visible="" _Locked=""/>
  <Attn _Title="" _Label="" _PlaceholderText="" _Type="" _Id="" _Visible="" _Locked=""/>
  <AttnName _Title="" _Label="" _PlaceholderText="" _Type="" _Id="" _Visible="" _Locked=""/>
  <Salutation _Title="" _Label="" _PlaceholderText="" _Type="" _Id="" _Visible="" _Locked=""/>
  <Onbehalfof _Title="" _Label="" _PlaceholderText="" _Type="" _Id="" _Visible="" _Locked=""/>
  <Signer _Title="" _Label="" _PlaceholderText="" _Type="" _Id="" _Visible="" _Locked=""/>
  <Signer2 _Title="" _Label="" _PlaceholderText="" _Type="" _Id="" _Visible="" _Locked=""/>
  <Signer3 _Title="" _Label="" _PlaceholderText="" _Type="" _Id="" _Visible="" _Locked=""/>
  <Enclosures _Title="" _Label="" _PlaceholderText="" _Type="" _Id="" _Visible="" _Locked=""/>
  <CarbonCopies _Title="" _Label="" _PlaceholderText="" _Type="" _Id="" _Visible="" _Locked=""/>
  <CarbonCopiesAdd _Title="" _Label="" _PlaceholderText="" _Type="" _Id="" _Visible="" _Locked=""/>
  <Title _Title="" _Label="" _PlaceholderText="" _Type="" _Id="" _Visible="" _Locked=""/>
  <DateAgreement _Title="" _Label="" _PlaceholderText="" _Type="" _Id="" _Visible="" _Locked=""/>
  <Status _Title="" _Label="" _PlaceholderText="" _Type="" _Id="" _Visible="" _Locked=""/>
  <chkSignDigital _Title="" _Label="" _PlaceholderText="" _Type="" _Id="" _Visible="" _Locked="">True</chkSignDigital>
  <Meeting _Title="" _Label="" _PlaceholderText="" _Type="" _Id="" _Visible="" _Locked=""/>
  <Location _Title="" _Label="" _PlaceholderText="" _Type="" _Id="" _Visible="" _Locked=""/>
  <Present _Title="" _Label="" _PlaceholderText="" _Type="" _Id="" _Visible="" _Locked=""/>
  <Absent _Title="" _Label="" _PlaceholderText="" _Type="" _Id="" _Visible="" _Locked=""/>
  <Copy _Title="" _Label="" _PlaceholderText="" _Type="" _Id="" _Visible="" _Locked=""/>
  <DateNextMeeting _Title="" _Label="" _PlaceholderText="" _Type="" _Id="" _Visible="" _Locked=""/>
  <TimeNextMeeting _Title="" _Label="" _PlaceholderText="" _Type="" _Id="" _Visible="" _Locked=""/>
  <LocationNextMeeting _Title="" _Label="" _PlaceholderText="" _Type="" _Id="" _Visible="" _Locked=""/>
  <LegalInstance _Title="" _Label="" _PlaceholderText="" _Type="" _Id="" _Visible="" _Locked=""/>
  <LegalSector _Title="" _Label="" _PlaceholderText="" _Type="" _Id="" _Visible="" _Locked=""/>
  <Court _Title="" _Label="" _PlaceholderText="" _Type="" _Id="" _Visible="" _Locked=""/>
  <CourtLocation _Title="" _Label="" _PlaceholderText="" _Type="" _Id="" _Visible="" _Locked=""/>
  <DateSession _Title="" _Label="" _PlaceholderText="" _Type="" _Id="" _Visible="" _Locked=""/>
  <TimeSession _Title="" _Label="" _PlaceholderText="" _Type="" _Id="" _Visible="" _Locked=""/>
  <Subtitle _Title="" _Label="" _PlaceholderText="" _Type="" _Id="" _Visible="" _Locked=""/>
  <ProjectNumber _Title="" _Label="" _PlaceholderText="" _Type="" _Id="" _Visible="" _Locked=""/>
  <Headers _Title="" _Label="" _PlaceholderText="" _Type="" _Id="" _Visible="" _Locked=""/>
  <NumberType _Title="" _Label="" _PlaceholderText="" _Type="" _Id="" _Visible="" _Locked=""/>
  <NumberText _Title="" _Label="" _PlaceholderText="" _Type="" _Id="" _Visible="" _Locked=""/>
  <LegalSignature _Title="" _Label="" _PlaceholderText="" _Type="" _Id="" _Visible="" _Locked=""/>
  <Signature _Title="" _Label="" _PlaceholderText="" _Type="" _Id="" _Visible="" _Locked="">Advocaat</Signature>
  <Version _Title="" _Label="" _PlaceholderText="" _Type="" _Id="" _Visible="" _Locked=""/>
  <Template _Title="" _Label="" _PlaceholderText="" _Type="" _Id="" _Visible="" _Locked=""/>
  <SendOption _Title="" _Label="" _PlaceholderText="" _Type="" _Id="" _Visible="" _Locked=""/>
  <SendOptionAddition _Title="" _Label="" _PlaceholderText="" _Type="" _Id="" _Visible="" _Locked=""/>
  <ContentType _Title="" _Label="" _PlaceholderText="" _Type="" _Id="" _Visible="" _Locked=""/>
  <TypeOfProcedure _Title="" _Label="" _PlaceholderText="" _Type="" _Id="" _Visible="" _Locked=""/>
  <DagvaardingType _Title="" _Label="" _PlaceholderText="" _Type="" _Id="" _Visible="" _Locked=""/>
  <CourtVerdict _Title="" _Label="" _PlaceholderText="" _Type="" _Id="" _Visible="" _Locked=""/>
  <DateVerdict _Title="" _Label="" _PlaceholderText="" _Type="" _Id="" _Visible="" _Locked=""/>
  <CaseNumberVerdict _Title="" _Label="" _PlaceholderText="" _Type="" _Id="" _Visible="" _Locked=""/>
  <VerdictProcedure _Title="" _Label="" _PlaceholderText="" _Type="" _Id="" _Visible="" _Locked=""/>
  <TypeOfAgreement _Title="" _Label="" _PlaceholderText="" _Type="" _Id="" _Visible="" _Locked=""/>
  <AgreementType _Title="" _Label="" _PlaceholderText="" _Type="" _Id="" _Visible="" _Locked=""/>
  <IsEqual _Title="" _Label="" _PlaceholderText="" _Type="" _Id="" _Visible="" _Locked=""/>
  <Language _Title="" _Label="" _PlaceholderText="" _Type="Plaintext" _Id="1043" _Visible="" _Locked="">Nederlands (Nederland)</Language>
  <chkLogo _Title="" _Label="" _PlaceholderText="" _Type="" _Id="" _Visible="" _Locked="">True</chkLogo>
  <Author _Title="" _Label="" _PlaceholderText="" _Type="" _Id="" _Visible="" _Locked="" FromDocument="false">Maaike Koot</Author>
  <chkNoLogo _Title="" _Label="" _PlaceholderText="" _Type="" _Id="" _Visible="" _Locked="">false</chkNoLogo>
</Document>
</file>

<file path=customXml/item3.xml><?xml version="1.0" encoding="utf-8"?>
<CustomFields xmlns="http://www.documentaal.nl/v2/CustomFields">
  <Attn xmlns="">,</Attn>
  <Fullname xmlns="">M.E.C. Koot, Advocaat</Fullname>
  <Signername xmlns=""/>
  <Signername2 xmlns=""/>
  <Signername3 xmlns=""/>
  <AuthorData_telephone xmlns="">T +31 (0)71 535 80 00</AuthorData_telephone>
  <AuthorData_fax xmlns=""/>
  <POBoxLine1 xmlns="">Postbus 201</POBoxLine1>
  <POBoxLine2 xmlns="">2300 AE Leiden</POBoxLine2>
  <MeetingReportTitle xmlns="">Verslag</MeetingReportTitle>
  <Instance xmlns=""/>
  <Session xmlns=""/>
  <LocationDate xmlns="">6 april 2022</LocationDate>
  <Number xmlns=""/>
</CustomFields>
</file>

<file path=customXml/item4.xml><?xml version="1.0" encoding="utf-8"?>
<Location xmlns="http://www.documentaal.nl/Location">
  <LocLocationname>TeekensKarstens </LocLocationname>
  <LocTelephone>+31 71 535 80 00</LocTelephone>
  <LocFax>+31 71 535 80 01</LocFax>
  <LocEmail>info@tk.nl</LocEmail>
  <LocVisitAddress1>Vondellaan 51</LocVisitAddress1>
  <LocVisitAddress2/>
  <LocVisitAddress3/>
  <LocZip>2332 AA</LocZip>
  <LocCity>Leiden</LocCity>
  <LocState/>
  <LocCountry>Nederland</LocCountry>
  <LocPOBox1>201</LocPOBox1>
  <LocPOBox2>2300 AE</LocPOBox2>
  <LocPOBox3>Leiden</LocPOBox3>
  <LocPOBox4/>
  <LocDirections/>
  <LocWebsite>www.tk.nl</LocWebsite>
  <LocCountryCode>NL</LocCountryCode>
  <LocLogoEmail/>
  <LocMarketingMessage/>
  <location_id>Leiden</location_id>
  <location_name>Leiden</location_name>
  <responsible/>
  <sharedDrive/>
  <bankinfo/>
  <bic/>
  <coc/>
  <vatnr/>
  <LegalTextDoc/>
  <LegalTextFax/>
  <LegalTextMail>Dit e-mailbericht kan vertrouwelijke informatie bevatten en is uitsluitend bestemd voor de geadresseerde.​
Indien u niet de geadresseerde bent van dit bericht, vragen wij u ons dit direct te melden.</LegalTextMail>
  <internet>www.tk.nl</internet>
  <email>info@tk.nl</email>
  <MarketingMessage/>
  <colofon/>
  <logo>{Images}\TK_logo.png</logo>
  <logo_otherpage/>
  <logo_bw>{Images}\TK_logo_bw.png</logo_bw>
  <logo_otherpage_bw/>
  <Sublogo>{Images}\TK_Sublogo.png</Sublogo>
  <Sublogo_bw>{Images}\TK_Sublogo_bw.png</Sublogo_bw>
  <logo_basic/>
  <logo_email>{Images}\TK_logo_email.png</logo_email>
  <logo_email_2/>
  <additionalBUData/>
  <bankinfo2/>
  <LegalTextReport/>
  <TemplateFolder/>
  <buname_email>TeekensKarstens advocaten notarissen</buname_email>
  <locations>Leiden | Amsterdam | Alphen aan den Rijn</locations>
  <linkedin>https://www.linkedin.com/company/teekenskarstens-advocaten-notarissen/</linkedin>
  <facebook>https://www.facebook.com/teekenskarstens/</facebook>
  <twitter>https://twitter.com/TeekensKarstens</twitter>
  <website_email>TK.nl</website_email>
  <businessunit_id>TeekensKarstensadvocatennotarissen</businessunit_id>
  <businessunit_name>TeekensKarstens advocaten notarissen</businessunit_name>
</Location>
</file>

<file path=customXml/item5.xml><?xml version="1.0" encoding="utf-8"?>
<Address xmlns="http://www.documentaal.nl/Address"/>
</file>

<file path=customXml/item6.xml><?xml version="1.0" encoding="utf-8"?>
<Signer xmlns="http://www.documentaal.nl/Signer"/>
</file>

<file path=customXml/item7.xml><?xml version="1.0" encoding="utf-8"?>
<Author xmlns="http://www.documentaal.nl/Author">
  <fullname>M.E.C. Koot</fullname>
  <titlefor/>
  <initials>MECK</initials>
  <firstletters>M.E.C.</firstletters>
  <firstname>Maaike</firstname>
  <middlename/>
  <lastname>Koot</lastname>
  <titleafter/>
  <function>Advocaat</function>
  <email>koot@tk.nl</email>
  <bulist>TeekensKarstens advocaten notarissen</bulist>
  <locationlist>Leiden</locationlist>
  <departmentlist>&lt;Afdeling selecteren&gt;</departmentlist>
  <telephone>+31 (0)71 535 80 00</telephone>
  <mobile>+31 (0)6 41 63 25 00</mobile>
  <fax/>
  <greeting>Met vriendelijke groet,</greeting>
  <signature>{Signatures}\Maaike Koot.JPG</signature>
  <present/>
  <linkedin/>
  <twitter/>
  <facebook/>
  <country>Nederland</country>
  <organisationdata>\TeekensKarstensadvocatennotarissen\Leiden\</organisationdata>
  <BU_LocLocationname>TeekensKarstens </BU_LocLocationname>
  <BU_LocTelephone>+31 71 535 80 00</BU_LocTelephone>
  <BU_LocFax>+31 71 535 80 01</BU_LocFax>
  <BU_LocEmail>info@tk.nl</BU_LocEmail>
  <BU_LocVisitAddress1>Vondellaan 51</BU_LocVisitAddress1>
  <BU_LocVisitAddress2/>
  <BU_LocVisitAddress3/>
  <BU_LocZip>2332 AA</BU_LocZip>
  <BU_LocCity>Leiden</BU_LocCity>
  <BU_LocState/>
  <BU_LocCountry>Nederland</BU_LocCountry>
  <BU_LocPOBox1>201</BU_LocPOBox1>
  <BU_LocPOBox2>2300 AE</BU_LocPOBox2>
  <BU_LocPOBox3>Leiden</BU_LocPOBox3>
  <BU_LocPOBox4/>
  <BU_LocDirections/>
  <BU_LocWebsite>www.tk.nl</BU_LocWebsite>
  <BU_LocCountryCode>NL</BU_LocCountryCode>
  <BU_LocLogoEmail/>
  <BU_LocMarketingMessage/>
  <BU_location_id>Leiden</BU_location_id>
  <BU_location_name>Leiden</BU_location_name>
  <BU_responsible/>
  <BU_sharedDrive/>
  <BU_bankinfo/>
  <BU_bic/>
  <BU_coc/>
  <BU_vatnr/>
  <BU_LegalTextDoc/>
  <BU_LegalTextFax/>
  <BU_LegalTextMail>Dit e-mailbericht kan vertrouwelijke informatie bevatten en is uitsluitend bestemd voor de geadresseerde.​
Indien u niet de geadresseerde bent van dit bericht, vragen wij u ons dit direct te melden.</BU_LegalTextMail>
  <BU_internet>www.tk.nl</BU_internet>
  <BU_email>info@tk.nl</BU_email>
  <BU_MarketingMessage/>
  <BU_colofon/>
  <BU_logo>{Images}\TK_logo.png</BU_logo>
  <BU_logo_otherpage/>
  <BU_logo_bw>{Images}\TK_logo_bw.png</BU_logo_bw>
  <BU_logo_otherpage_bw/>
  <BU_Sublogo>{Images}\TK_Sublogo.png</BU_Sublogo>
  <BU_Sublogo_bw>{Images}\TK_Sublogo_bw.png</BU_Sublogo_bw>
  <BU_logo_basic/>
  <BU_logo_email>{Images}\TK_logo_email.png</BU_logo_email>
  <BU_logo_email_2/>
  <BU_additionalBUData/>
  <BU_bankinfo2/>
  <BU_LegalTextReport/>
  <BU_TemplateFolder/>
  <BU_buname_email>TeekensKarstens advocaten notarissen</BU_buname_email>
  <BU_locations>Leiden | Amsterdam | Alphen aan den Rijn</BU_locations>
  <BU_linkedin>https://www.linkedin.com/company/teekenskarstens-advocaten-notarissen/</BU_linkedin>
  <BU_facebook>https://www.facebook.com/teekenskarstens/</BU_facebook>
  <BU_twitter>https://twitter.com/TeekensKarstens</BU_twitter>
  <BU_website_email>TK.nl</BU_website_email>
  <BU_businessunit_id>TeekensKarstensadvocatennotarissen</BU_businessunit_id>
  <BU_businessunit_name>TeekensKarstens advocaten notarissen</BU_businessunit_name>
</Author>
</file>

<file path=customXml/item8.xml><?xml version="1.0" encoding="utf-8"?>
<Signer2 xmlns="http://www.documentaal.nl/Signer2"/>
</file>

<file path=customXml/item9.xml><?xml version="1.0" encoding="utf-8"?>
<Signer3 xmlns="http://www.documentaal.nl/Signer3"/>
</file>

<file path=customXml/itemProps1.xml><?xml version="1.0" encoding="utf-8"?>
<ds:datastoreItem xmlns:ds="http://schemas.openxmlformats.org/officeDocument/2006/customXml" ds:itemID="{94908F66-5D93-4EAC-AB30-53347A5FADFE}">
  <ds:schemaRefs>
    <ds:schemaRef ds:uri="http://www.documentaal.nl/DocumentSettings"/>
  </ds:schemaRefs>
</ds:datastoreItem>
</file>

<file path=customXml/itemProps10.xml><?xml version="1.0" encoding="utf-8"?>
<ds:datastoreItem xmlns:ds="http://schemas.openxmlformats.org/officeDocument/2006/customXml" ds:itemID="{8F25D822-6758-4ED2-8610-64CB62770F76}">
  <ds:schemaRefs>
    <ds:schemaRef ds:uri="http://schemas.microsoft.com/sharepoint/events"/>
  </ds:schemaRefs>
</ds:datastoreItem>
</file>

<file path=customXml/itemProps11.xml><?xml version="1.0" encoding="utf-8"?>
<ds:datastoreItem xmlns:ds="http://schemas.openxmlformats.org/officeDocument/2006/customXml" ds:itemID="{FE410F2A-AAD4-437B-B9A5-3A60FA7D7162}">
  <ds:schemaRefs>
    <ds:schemaRef ds:uri="http://schemas.microsoft.com/sharepoint/v3/contenttype/forms"/>
  </ds:schemaRefs>
</ds:datastoreItem>
</file>

<file path=customXml/itemProps12.xml><?xml version="1.0" encoding="utf-8"?>
<ds:datastoreItem xmlns:ds="http://schemas.openxmlformats.org/officeDocument/2006/customXml" ds:itemID="{8290B2BD-FE2D-430D-9D0D-9D05D53D127A}">
  <ds:schemaRefs>
    <ds:schemaRef ds:uri="http://www.documentaal.nl/MatterData"/>
  </ds:schemaRefs>
</ds:datastoreItem>
</file>

<file path=customXml/itemProps13.xml><?xml version="1.0" encoding="utf-8"?>
<ds:datastoreItem xmlns:ds="http://schemas.openxmlformats.org/officeDocument/2006/customXml" ds:itemID="{6C081CF6-45EF-4023-A7E7-01E3811F339A}">
  <ds:schemaRefs>
    <ds:schemaRef ds:uri="http://schemas.openxmlformats.org/officeDocument/2006/bibliography"/>
  </ds:schemaRefs>
</ds:datastoreItem>
</file>

<file path=customXml/itemProps14.xml><?xml version="1.0" encoding="utf-8"?>
<ds:datastoreItem xmlns:ds="http://schemas.openxmlformats.org/officeDocument/2006/customXml" ds:itemID="{FBF02D20-C218-4CC3-B6BC-B71D9A7AC859}">
  <ds:schemaRefs>
    <ds:schemaRef ds:uri="http://schemas.microsoft.com/office/2006/metadata/properties"/>
    <ds:schemaRef ds:uri="http://schemas.microsoft.com/office/infopath/2007/PartnerControls"/>
  </ds:schemaRefs>
</ds:datastoreItem>
</file>

<file path=customXml/itemProps15.xml><?xml version="1.0" encoding="utf-8"?>
<ds:datastoreItem xmlns:ds="http://schemas.openxmlformats.org/officeDocument/2006/customXml" ds:itemID="{F2155A2B-8CD6-4B19-AE6F-E124492D000E}"/>
</file>

<file path=customXml/itemProps2.xml><?xml version="1.0" encoding="utf-8"?>
<ds:datastoreItem xmlns:ds="http://schemas.openxmlformats.org/officeDocument/2006/customXml" ds:itemID="{17C5750C-7A58-47A2-AE57-1F37F4909BFA}">
  <ds:schemaRefs>
    <ds:schemaRef ds:uri="http://www.documentaal.nl/Document"/>
  </ds:schemaRefs>
</ds:datastoreItem>
</file>

<file path=customXml/itemProps3.xml><?xml version="1.0" encoding="utf-8"?>
<ds:datastoreItem xmlns:ds="http://schemas.openxmlformats.org/officeDocument/2006/customXml" ds:itemID="{2DCA67E4-80AD-4365-8933-3BD972E2160F}">
  <ds:schemaRefs>
    <ds:schemaRef ds:uri="http://www.documentaal.nl/v2/CustomFields"/>
    <ds:schemaRef ds:uri=""/>
  </ds:schemaRefs>
</ds:datastoreItem>
</file>

<file path=customXml/itemProps4.xml><?xml version="1.0" encoding="utf-8"?>
<ds:datastoreItem xmlns:ds="http://schemas.openxmlformats.org/officeDocument/2006/customXml" ds:itemID="{91A42B49-902F-4C9B-9DCF-E503F80D4403}">
  <ds:schemaRefs>
    <ds:schemaRef ds:uri="http://www.documentaal.nl/Location"/>
  </ds:schemaRefs>
</ds:datastoreItem>
</file>

<file path=customXml/itemProps5.xml><?xml version="1.0" encoding="utf-8"?>
<ds:datastoreItem xmlns:ds="http://schemas.openxmlformats.org/officeDocument/2006/customXml" ds:itemID="{5D998681-C7BB-4037-9A9B-6106CC46D09B}">
  <ds:schemaRefs>
    <ds:schemaRef ds:uri="http://www.documentaal.nl/Address"/>
  </ds:schemaRefs>
</ds:datastoreItem>
</file>

<file path=customXml/itemProps6.xml><?xml version="1.0" encoding="utf-8"?>
<ds:datastoreItem xmlns:ds="http://schemas.openxmlformats.org/officeDocument/2006/customXml" ds:itemID="{ED3EAFAE-EAF0-4955-B8EA-31ABDCF4279A}">
  <ds:schemaRefs>
    <ds:schemaRef ds:uri="http://www.documentaal.nl/Signer"/>
  </ds:schemaRefs>
</ds:datastoreItem>
</file>

<file path=customXml/itemProps7.xml><?xml version="1.0" encoding="utf-8"?>
<ds:datastoreItem xmlns:ds="http://schemas.openxmlformats.org/officeDocument/2006/customXml" ds:itemID="{E6D8E8F2-B191-4081-9031-CC57DE150B80}">
  <ds:schemaRefs>
    <ds:schemaRef ds:uri="http://www.documentaal.nl/Author"/>
  </ds:schemaRefs>
</ds:datastoreItem>
</file>

<file path=customXml/itemProps8.xml><?xml version="1.0" encoding="utf-8"?>
<ds:datastoreItem xmlns:ds="http://schemas.openxmlformats.org/officeDocument/2006/customXml" ds:itemID="{75858EF5-F735-4C7F-AE55-A2281FB55C6F}">
  <ds:schemaRefs>
    <ds:schemaRef ds:uri="http://www.documentaal.nl/Signer2"/>
  </ds:schemaRefs>
</ds:datastoreItem>
</file>

<file path=customXml/itemProps9.xml><?xml version="1.0" encoding="utf-8"?>
<ds:datastoreItem xmlns:ds="http://schemas.openxmlformats.org/officeDocument/2006/customXml" ds:itemID="{F017C491-6C4B-4299-859E-B444CC0A39B3}">
  <ds:schemaRefs>
    <ds:schemaRef ds:uri="http://www.documentaal.nl/Signer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1984</Words>
  <Characters>12103</Characters>
  <Application>Microsoft Office Word</Application>
  <DocSecurity>0</DocSecurity>
  <Lines>355</Lines>
  <Paragraphs>107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 </vt:lpstr>
      <vt:lpstr/>
    </vt:vector>
  </TitlesOfParts>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dc:title>
  <dc:creator/>
  <cp:lastModifiedBy/>
  <cp:revision>1</cp:revision>
  <dcterms:created xsi:type="dcterms:W3CDTF">2025-08-28T16:09:00Z</dcterms:created>
  <dcterms:modified xsi:type="dcterms:W3CDTF">2025-09-03T15:25:00Z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0x010100FCFAA1998B6BF14DB328F5373AE2B0FA005EBA902A8785894A9C016704D71A8B32</vt:lpwstr>
  </property>
  <property fmtid="{D5CDD505-2E9C-101B-9397-08002B2CF9AE}" pid="3" name="ContentType">
    <vt:lpwstr>DMS Document</vt:lpwstr>
  </property>
  <property fmtid="{D5CDD505-2E9C-101B-9397-08002B2CF9AE}" pid="4" name="MatterCode">
    <vt:lpwstr>2017.32415</vt:lpwstr>
  </property>
  <property fmtid="{D5CDD505-2E9C-101B-9397-08002B2CF9AE}" pid="5" name="MatterName">
    <vt:lpwstr>WTG / modellen 2018</vt:lpwstr>
  </property>
  <property fmtid="{D5CDD505-2E9C-101B-9397-08002B2CF9AE}" pid="6" name="ClientCode">
    <vt:lpwstr>31626</vt:lpwstr>
  </property>
  <property fmtid="{D5CDD505-2E9C-101B-9397-08002B2CF9AE}" pid="7" name="ClientName">
    <vt:lpwstr>Vereniging WTG</vt:lpwstr>
  </property>
  <property fmtid="{D5CDD505-2E9C-101B-9397-08002B2CF9AE}" pid="8" name="DocAuthor">
    <vt:lpwstr>-1;#koot@tk.nl</vt:lpwstr>
  </property>
  <property fmtid="{D5CDD505-2E9C-101B-9397-08002B2CF9AE}" pid="9" name="Title">
    <vt:lpwstr>, , </vt:lpwstr>
  </property>
  <property fmtid="{D5CDD505-2E9C-101B-9397-08002B2CF9AE}" pid="10" name="c69d5619a0dc4bfca86abb7277653608">
    <vt:lpwstr>Arbeidsrecht|6fbf1d2c-4420-405c-8d62-38d135203571</vt:lpwstr>
  </property>
  <property fmtid="{D5CDD505-2E9C-101B-9397-08002B2CF9AE}" pid="11" name="Expertise">
    <vt:lpwstr>2;#Arbeidsrecht|6fbf1d2c-4420-405c-8d62-38d135203571</vt:lpwstr>
  </property>
  <property fmtid="{D5CDD505-2E9C-101B-9397-08002B2CF9AE}" pid="12" name="Created">
    <vt:lpwstr>2025-08-28T16:09:00+00:00</vt:lpwstr>
  </property>
  <property fmtid="{D5CDD505-2E9C-101B-9397-08002B2CF9AE}" pid="13" name="Modified">
    <vt:lpwstr>2025-09-03T15:24:00+00:00</vt:lpwstr>
  </property>
  <property fmtid="{D5CDD505-2E9C-101B-9397-08002B2CF9AE}" pid="14" name="DocumentType">
    <vt:lpwstr/>
  </property>
  <property fmtid="{D5CDD505-2E9C-101B-9397-08002B2CF9AE}" pid="15" name="_dlc_DocIdItemGuid">
    <vt:lpwstr>a5a7bbe9-4451-4814-a32c-82132fac0f6e</vt:lpwstr>
  </property>
  <property fmtid="{D5CDD505-2E9C-101B-9397-08002B2CF9AE}" pid="16" name="_dlc_DocId">
    <vt:lpwstr>201732415-135847242-552</vt:lpwstr>
  </property>
  <property fmtid="{D5CDD505-2E9C-101B-9397-08002B2CF9AE}" pid="17" name="_dlc_DocIdUrl">
    <vt:lpwstr>https://tkadvocatuur.sharepoint.com/sites/2017_32415/_layouts/15/DocIdRedir.aspx?ID=201732415-135847242-552, 201732415-135847242-552</vt:lpwstr>
  </property>
</Properties>
</file>